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F334785" w14:textId="4EDA5023" w:rsidR="001B3E89" w:rsidRPr="001B3E89" w:rsidRDefault="001B3E89" w:rsidP="001B3E89">
      <w:pPr>
        <w:rPr>
          <w:b/>
          <w:sz w:val="28"/>
          <w:szCs w:val="28"/>
        </w:rPr>
      </w:pPr>
      <w:r>
        <w:rPr>
          <w:b/>
          <w:sz w:val="28"/>
          <w:szCs w:val="28"/>
        </w:rPr>
        <w:t>This is a draft and the property of the author, not to be disseminated without expressed approval.</w:t>
      </w:r>
    </w:p>
    <w:p w14:paraId="6D4BC355" w14:textId="77777777" w:rsidR="001B3E89" w:rsidRPr="00A944BE" w:rsidRDefault="001B3E89" w:rsidP="001B3E89">
      <w:pPr>
        <w:rPr>
          <w:b/>
          <w:sz w:val="28"/>
          <w:szCs w:val="28"/>
        </w:rPr>
      </w:pPr>
      <w:r w:rsidRPr="00A944BE">
        <w:rPr>
          <w:b/>
          <w:sz w:val="28"/>
          <w:szCs w:val="28"/>
        </w:rPr>
        <w:t>Abstract</w:t>
      </w:r>
    </w:p>
    <w:p w14:paraId="0E918433" w14:textId="77777777" w:rsidR="001B3E89" w:rsidRPr="00A944BE" w:rsidRDefault="001B3E89" w:rsidP="001B3E89">
      <w:pPr>
        <w:rPr>
          <w:b/>
          <w:sz w:val="28"/>
          <w:szCs w:val="28"/>
        </w:rPr>
      </w:pPr>
    </w:p>
    <w:p w14:paraId="17188711" w14:textId="54EDD683" w:rsidR="001B3E89" w:rsidRPr="006C308D" w:rsidRDefault="001B3E89" w:rsidP="001B3E89">
      <w:pPr>
        <w:rPr>
          <w:sz w:val="28"/>
          <w:szCs w:val="28"/>
        </w:rPr>
      </w:pPr>
      <w:r w:rsidRPr="00CC396A">
        <w:rPr>
          <w:sz w:val="28"/>
          <w:szCs w:val="28"/>
        </w:rPr>
        <w:t xml:space="preserve">This paper attempts to understand the arguments made at the UN to separate the Palestine refugees from all the other refugees in the world, both for purposes of defining them and aiding them.  It examines the motivations of those who proposed the exception and those of the broader international community, </w:t>
      </w:r>
      <w:r w:rsidRPr="001F3D5C">
        <w:rPr>
          <w:sz w:val="28"/>
          <w:szCs w:val="28"/>
        </w:rPr>
        <w:t xml:space="preserve">who accepted their arguments. </w:t>
      </w:r>
      <w:r>
        <w:rPr>
          <w:sz w:val="28"/>
          <w:szCs w:val="28"/>
        </w:rPr>
        <w:t>By</w:t>
      </w:r>
      <w:r w:rsidRPr="00CC396A">
        <w:rPr>
          <w:sz w:val="28"/>
          <w:szCs w:val="28"/>
        </w:rPr>
        <w:t xml:space="preserve"> making this exception, the UN</w:t>
      </w:r>
      <w:r>
        <w:rPr>
          <w:sz w:val="28"/>
          <w:szCs w:val="28"/>
        </w:rPr>
        <w:t>—</w:t>
      </w:r>
      <w:r w:rsidRPr="00CC396A">
        <w:rPr>
          <w:sz w:val="28"/>
          <w:szCs w:val="28"/>
        </w:rPr>
        <w:t>with a high degree of understanding of the possible consequences</w:t>
      </w:r>
      <w:r>
        <w:rPr>
          <w:sz w:val="28"/>
          <w:szCs w:val="28"/>
        </w:rPr>
        <w:t>—</w:t>
      </w:r>
      <w:r w:rsidRPr="00CC396A">
        <w:rPr>
          <w:sz w:val="28"/>
          <w:szCs w:val="28"/>
        </w:rPr>
        <w:t>helped to shape and perpetuate the Israel-Arab conflict to this day.</w:t>
      </w:r>
    </w:p>
    <w:p w14:paraId="2CA5BB6F" w14:textId="434B3BC0" w:rsidR="001B3E89" w:rsidRPr="006C308D" w:rsidRDefault="001B3E89" w:rsidP="001B3E89">
      <w:pPr>
        <w:rPr>
          <w:b/>
          <w:sz w:val="32"/>
          <w:szCs w:val="32"/>
        </w:rPr>
      </w:pPr>
      <w:r>
        <w:rPr>
          <w:b/>
          <w:sz w:val="32"/>
          <w:szCs w:val="32"/>
        </w:rPr>
        <w:t>Choosing the Hard Path: Understanding How the Palestine Refugees were Separated from All Other Refugees</w:t>
      </w:r>
    </w:p>
    <w:p w14:paraId="6D1450DC" w14:textId="77777777" w:rsidR="001B3E89" w:rsidRDefault="001B3E89" w:rsidP="001B3E89">
      <w:pPr>
        <w:ind w:firstLine="720"/>
        <w:rPr>
          <w:sz w:val="28"/>
          <w:szCs w:val="28"/>
        </w:rPr>
      </w:pPr>
      <w:r>
        <w:rPr>
          <w:sz w:val="28"/>
          <w:szCs w:val="28"/>
        </w:rPr>
        <w:t xml:space="preserve">The aftermaths of major wars are always chaotic, and World War I (WWI) and World War II (WWII) were not exceptions; both created large numbers of refugees, stateless </w:t>
      </w:r>
      <w:proofErr w:type="gramStart"/>
      <w:r>
        <w:rPr>
          <w:sz w:val="28"/>
          <w:szCs w:val="28"/>
        </w:rPr>
        <w:t>persons</w:t>
      </w:r>
      <w:proofErr w:type="gramEnd"/>
      <w:r>
        <w:rPr>
          <w:sz w:val="28"/>
          <w:szCs w:val="28"/>
        </w:rPr>
        <w:t xml:space="preserve"> and displaced persons.  The end of WWI saw the creation of the League of Nations, the first attempt at a permanent international body to try to use international law and negotiation to prevent further catastrophic wars.  In the interwar years, there were multiple attempts to regularize and codify how states dealt with people who weren’t under the protection of a state.  The end of WWII saw many more such people, and the United Nations (UN), successor to the League of Nations (LN), also attempted this task.  The UN’s work on the problem started March 1948 and it passed the statute creating the UN High Commissioner for Refugees (UNHCR) in December 1950. The later passage of the separate 1951 Convention relating to the Status of Refugees (Convention) completed that era’s attempts to solve the problem.  These documents use a common definition of “refugee” to determine who would be afforded the protections, services, and responsibilities that they prescribe.  This definition, called Article 1, delineates most refugees then and now.  </w:t>
      </w:r>
    </w:p>
    <w:p w14:paraId="3F6F0953" w14:textId="77777777" w:rsidR="001B3E89" w:rsidRDefault="001B3E89" w:rsidP="001B3E89">
      <w:pPr>
        <w:rPr>
          <w:sz w:val="28"/>
          <w:szCs w:val="28"/>
        </w:rPr>
      </w:pPr>
    </w:p>
    <w:p w14:paraId="314B0C1F" w14:textId="38401EA0" w:rsidR="001B3E89" w:rsidRDefault="001B3E89" w:rsidP="006C308D">
      <w:pPr>
        <w:ind w:firstLine="720"/>
        <w:rPr>
          <w:sz w:val="28"/>
          <w:szCs w:val="28"/>
        </w:rPr>
      </w:pPr>
      <w:r>
        <w:rPr>
          <w:sz w:val="28"/>
          <w:szCs w:val="28"/>
        </w:rPr>
        <w:t xml:space="preserve">While most refugees were included in Article 1, an exemption was made for those refugees created by the 1948 war that saw the emergence of the state of Israel.  The UN calls these “Palestine refugees” and they have been in a separate category, with its own definitions, </w:t>
      </w:r>
      <w:proofErr w:type="gramStart"/>
      <w:r>
        <w:rPr>
          <w:sz w:val="28"/>
          <w:szCs w:val="28"/>
        </w:rPr>
        <w:t>rules</w:t>
      </w:r>
      <w:proofErr w:type="gramEnd"/>
      <w:r>
        <w:rPr>
          <w:sz w:val="28"/>
          <w:szCs w:val="28"/>
        </w:rPr>
        <w:t xml:space="preserve"> and rights, from 1948 on.  This was not inevitable; the early drafts of Article 1 would have included Palestine refugees.  That they were excluded, made an anomaly in the understanding of “refugee”, in that manner has shaped the ongoing Zionist-Arab conflict and helped to ensure its continuation. An understanding of the   justification of the anomaly and the possible motivations behind the exception might offer a clearer analysis of the nature of the conflict that created them and how it contributes to the continuation of the conflict.  There were many opportunities and options for including the Palestine refugees in the definition and treatment of “refugee.”  At each point, the international community chose to make them a singular category.  They took these decisions even while understanding the risks and problems of creating multiple and different definitions of “refugee,” and the specific problems of the definition of the Palestine refugees.</w:t>
      </w:r>
    </w:p>
    <w:p w14:paraId="271CD15D" w14:textId="77777777" w:rsidR="001B3E89" w:rsidRDefault="001B3E89" w:rsidP="001B3E89">
      <w:pPr>
        <w:ind w:firstLine="720"/>
        <w:rPr>
          <w:sz w:val="28"/>
          <w:szCs w:val="28"/>
        </w:rPr>
      </w:pPr>
      <w:r>
        <w:rPr>
          <w:sz w:val="28"/>
          <w:szCs w:val="28"/>
        </w:rPr>
        <w:t xml:space="preserve">Some notes before we begin: while the subject of this paper is international law, this is a work of history.  I do not attempt to understand the subsequent development in refugee law, but only to understand what the arguments and motivations were at the time that went into the creation of the definition.  The basic materials of the paper are the summary reports of the Third Committee of the UNGA (3C).  Links to each of the reports, as well as other UN documents cited, are in the bibliography, and in this way, I hope to minimize the use of long quotations; readers can see the documents for themselves.  For each issue, I have referenced the meeting number and paragraph in that report that covers the point.  When reading quotations from the reports, it is understood that these are summary reports; the quote is a summary and there is no way to tell what was </w:t>
      </w:r>
      <w:proofErr w:type="gramStart"/>
      <w:r>
        <w:rPr>
          <w:sz w:val="28"/>
          <w:szCs w:val="28"/>
        </w:rPr>
        <w:t>actually said</w:t>
      </w:r>
      <w:proofErr w:type="gramEnd"/>
      <w:r>
        <w:rPr>
          <w:sz w:val="28"/>
          <w:szCs w:val="28"/>
        </w:rPr>
        <w:t>.  Given the length of the meetings, and the brevity of the reports, what was said was certainly longer and more complete, but we must trust that the reporters got the gist of the discussion.</w:t>
      </w:r>
    </w:p>
    <w:p w14:paraId="179896EF" w14:textId="77777777" w:rsidR="001B3E89" w:rsidRDefault="001B3E89" w:rsidP="001B3E89">
      <w:pPr>
        <w:rPr>
          <w:sz w:val="28"/>
          <w:szCs w:val="28"/>
        </w:rPr>
      </w:pPr>
    </w:p>
    <w:p w14:paraId="53E30080" w14:textId="77777777" w:rsidR="001B3E89" w:rsidRDefault="001B3E89" w:rsidP="001B3E89">
      <w:pPr>
        <w:rPr>
          <w:sz w:val="28"/>
          <w:szCs w:val="28"/>
        </w:rPr>
      </w:pPr>
    </w:p>
    <w:p w14:paraId="2D9D46F5" w14:textId="0EE3ACDB" w:rsidR="001B3E89" w:rsidRDefault="001B3E89" w:rsidP="006C308D">
      <w:pPr>
        <w:outlineLvl w:val="0"/>
        <w:rPr>
          <w:b/>
          <w:sz w:val="28"/>
          <w:szCs w:val="28"/>
        </w:rPr>
      </w:pPr>
      <w:r>
        <w:rPr>
          <w:b/>
          <w:sz w:val="28"/>
          <w:szCs w:val="28"/>
        </w:rPr>
        <w:t>The Existing Literature</w:t>
      </w:r>
    </w:p>
    <w:p w14:paraId="52EBCE35" w14:textId="4F6B0109" w:rsidR="001B3E89" w:rsidRPr="006C308D" w:rsidRDefault="001B3E89" w:rsidP="006C308D">
      <w:pPr>
        <w:ind w:firstLine="360"/>
        <w:rPr>
          <w:sz w:val="28"/>
          <w:szCs w:val="28"/>
        </w:rPr>
      </w:pPr>
      <w:r>
        <w:rPr>
          <w:sz w:val="28"/>
          <w:szCs w:val="28"/>
        </w:rPr>
        <w:t>I</w:t>
      </w:r>
      <w:r w:rsidRPr="00FB79E3">
        <w:rPr>
          <w:sz w:val="28"/>
          <w:szCs w:val="28"/>
        </w:rPr>
        <w:t xml:space="preserve">t is possible that no one has written on </w:t>
      </w:r>
      <w:r>
        <w:rPr>
          <w:sz w:val="28"/>
          <w:szCs w:val="28"/>
        </w:rPr>
        <w:t>the discussions that separate the Palestine refugees from all others.  Of the contemporaneous writing on the 1951 Convention and the documents that proceed it, there is no mention of the issue,</w:t>
      </w:r>
      <w:r>
        <w:rPr>
          <w:rStyle w:val="EndnoteReference"/>
          <w:sz w:val="28"/>
          <w:szCs w:val="28"/>
        </w:rPr>
        <w:endnoteReference w:id="1"/>
      </w:r>
      <w:r>
        <w:rPr>
          <w:sz w:val="28"/>
          <w:szCs w:val="28"/>
        </w:rPr>
        <w:t xml:space="preserve"> nor does there seem to be any discussion in more recent writing.</w:t>
      </w:r>
      <w:r>
        <w:rPr>
          <w:rStyle w:val="EndnoteReference"/>
          <w:sz w:val="28"/>
          <w:szCs w:val="28"/>
        </w:rPr>
        <w:endnoteReference w:id="2"/>
      </w:r>
      <w:r>
        <w:rPr>
          <w:sz w:val="28"/>
          <w:szCs w:val="28"/>
        </w:rPr>
        <w:t xml:space="preserve">    There is also no mention in the legal literature.</w:t>
      </w:r>
      <w:r>
        <w:rPr>
          <w:rStyle w:val="EndnoteReference"/>
          <w:sz w:val="28"/>
          <w:szCs w:val="28"/>
        </w:rPr>
        <w:endnoteReference w:id="3"/>
      </w:r>
      <w:r>
        <w:rPr>
          <w:sz w:val="28"/>
          <w:szCs w:val="28"/>
        </w:rPr>
        <w:t xml:space="preserve">  If it can be found that this separation has some importance and might have had an impact on the course of the conflict, then it will be useful to understand why it was made.</w:t>
      </w:r>
    </w:p>
    <w:p w14:paraId="6D5C777B" w14:textId="571387F1" w:rsidR="001B3E89" w:rsidRPr="006C308D" w:rsidRDefault="001B3E89" w:rsidP="001B3E89">
      <w:pPr>
        <w:rPr>
          <w:b/>
          <w:sz w:val="28"/>
          <w:szCs w:val="28"/>
        </w:rPr>
      </w:pPr>
      <w:r>
        <w:rPr>
          <w:b/>
          <w:sz w:val="28"/>
          <w:szCs w:val="28"/>
        </w:rPr>
        <w:t xml:space="preserve">Precedents of International Refugee Law from the League of Nations </w:t>
      </w:r>
    </w:p>
    <w:p w14:paraId="0917AA03" w14:textId="235301F1" w:rsidR="001B3E89" w:rsidRDefault="001B3E89" w:rsidP="006C308D">
      <w:pPr>
        <w:ind w:firstLine="720"/>
        <w:rPr>
          <w:sz w:val="28"/>
          <w:szCs w:val="28"/>
        </w:rPr>
      </w:pPr>
      <w:r w:rsidRPr="00A331D4">
        <w:rPr>
          <w:sz w:val="28"/>
          <w:szCs w:val="28"/>
        </w:rPr>
        <w:t xml:space="preserve">The League of </w:t>
      </w:r>
      <w:proofErr w:type="gramStart"/>
      <w:r w:rsidRPr="00A331D4">
        <w:rPr>
          <w:sz w:val="28"/>
          <w:szCs w:val="28"/>
        </w:rPr>
        <w:t xml:space="preserve">Nations  </w:t>
      </w:r>
      <w:r>
        <w:rPr>
          <w:sz w:val="28"/>
          <w:szCs w:val="28"/>
        </w:rPr>
        <w:t>worked</w:t>
      </w:r>
      <w:proofErr w:type="gramEnd"/>
      <w:r>
        <w:rPr>
          <w:sz w:val="28"/>
          <w:szCs w:val="28"/>
        </w:rPr>
        <w:t xml:space="preserve"> on</w:t>
      </w:r>
      <w:r w:rsidRPr="00A331D4">
        <w:rPr>
          <w:sz w:val="28"/>
          <w:szCs w:val="28"/>
        </w:rPr>
        <w:t xml:space="preserve"> the refugee issue from its founding</w:t>
      </w:r>
      <w:r>
        <w:rPr>
          <w:sz w:val="28"/>
          <w:szCs w:val="28"/>
        </w:rPr>
        <w:t xml:space="preserve">.  Already in September 1921, </w:t>
      </w:r>
      <w:proofErr w:type="spellStart"/>
      <w:r>
        <w:rPr>
          <w:sz w:val="28"/>
          <w:szCs w:val="28"/>
        </w:rPr>
        <w:t>Fridtjof</w:t>
      </w:r>
      <w:proofErr w:type="spellEnd"/>
      <w:r>
        <w:rPr>
          <w:sz w:val="28"/>
          <w:szCs w:val="28"/>
        </w:rPr>
        <w:t xml:space="preserve"> Nansen was appointed High Commissioner for Refugees, a post he held until his death in 1930.  There were nine LN agreements on refugee issues which legal scholar James C. Hathaway divides into three stages.</w:t>
      </w:r>
      <w:r>
        <w:rPr>
          <w:rStyle w:val="EndnoteReference"/>
          <w:sz w:val="28"/>
          <w:szCs w:val="28"/>
        </w:rPr>
        <w:endnoteReference w:id="4"/>
      </w:r>
      <w:r>
        <w:rPr>
          <w:sz w:val="28"/>
          <w:szCs w:val="28"/>
        </w:rPr>
        <w:t xml:space="preserve">  While the conception of refugeehood </w:t>
      </w:r>
      <w:proofErr w:type="gramStart"/>
      <w:r>
        <w:rPr>
          <w:sz w:val="28"/>
          <w:szCs w:val="28"/>
        </w:rPr>
        <w:t>changed,</w:t>
      </w:r>
      <w:proofErr w:type="gramEnd"/>
      <w:r>
        <w:rPr>
          <w:sz w:val="28"/>
          <w:szCs w:val="28"/>
        </w:rPr>
        <w:t xml:space="preserve"> some provisions were constant.  The most important of these was that no one who was a citizen could be a refugee.  This is first mentioned in the 12 May 1926 Arrangement and seems to be a fixture in all subsequent instruments on the assumption that the individual must lack the protection of a state to be a refugee.</w:t>
      </w:r>
      <w:r>
        <w:rPr>
          <w:rStyle w:val="EndnoteReference"/>
          <w:sz w:val="28"/>
          <w:szCs w:val="28"/>
        </w:rPr>
        <w:endnoteReference w:id="5"/>
      </w:r>
      <w:r>
        <w:rPr>
          <w:sz w:val="28"/>
          <w:szCs w:val="28"/>
        </w:rPr>
        <w:t xml:space="preserve">   Further, his understanding of the League’s last definition of a refugee, the  Individualist Perspective: “The essential characteristic of the refugee came to be the existence of fundamental incompatibility between the claimant and his government” became the foundation for the postwar understanding of refugees as laid out in the UNHCR Statute and the Convention.</w:t>
      </w:r>
      <w:r>
        <w:rPr>
          <w:rStyle w:val="EndnoteReference"/>
          <w:sz w:val="28"/>
          <w:szCs w:val="28"/>
        </w:rPr>
        <w:endnoteReference w:id="6"/>
      </w:r>
      <w:r>
        <w:rPr>
          <w:sz w:val="28"/>
          <w:szCs w:val="28"/>
        </w:rPr>
        <w:t xml:space="preserve">  The earlier two principals defining refugee status were thus rejected as not effective in settling refugees, which was always the primary goal.</w:t>
      </w:r>
    </w:p>
    <w:p w14:paraId="569ADDB7" w14:textId="427E48C7" w:rsidR="001B3E89" w:rsidRDefault="001B3E89" w:rsidP="006C308D">
      <w:pPr>
        <w:ind w:firstLine="720"/>
        <w:rPr>
          <w:sz w:val="28"/>
          <w:szCs w:val="28"/>
        </w:rPr>
      </w:pPr>
      <w:r>
        <w:rPr>
          <w:sz w:val="28"/>
          <w:szCs w:val="28"/>
        </w:rPr>
        <w:t>Organizationally, the LN also set the tone for the UNHCR.  The LN forced its High Commissioner to work on a very tight budget, and so “…it would take no responsibility for the organization or financing of relief and that its work should be considered temporary.  These two considerations have dominated, up to the present, the refugee work done by the League.”</w:t>
      </w:r>
      <w:r>
        <w:rPr>
          <w:rStyle w:val="EndnoteReference"/>
          <w:sz w:val="28"/>
          <w:szCs w:val="28"/>
        </w:rPr>
        <w:endnoteReference w:id="7"/>
      </w:r>
      <w:r>
        <w:rPr>
          <w:sz w:val="28"/>
          <w:szCs w:val="28"/>
        </w:rPr>
        <w:t xml:space="preserve">   </w:t>
      </w:r>
      <w:r>
        <w:rPr>
          <w:sz w:val="28"/>
          <w:szCs w:val="28"/>
        </w:rPr>
        <w:lastRenderedPageBreak/>
        <w:t>Another basic organizing principal was “Nansen’s aim was to turn as quickly as possible from relief and charity to measures which would enable the refugees to become self-supporting.”</w:t>
      </w:r>
      <w:r>
        <w:rPr>
          <w:rStyle w:val="EndnoteReference"/>
          <w:sz w:val="28"/>
          <w:szCs w:val="28"/>
        </w:rPr>
        <w:endnoteReference w:id="8"/>
      </w:r>
      <w:r>
        <w:rPr>
          <w:sz w:val="28"/>
          <w:szCs w:val="28"/>
        </w:rPr>
        <w:t xml:space="preserve">  By 1925, under pressure from members of the LN, relief and rehabilitation of refugees was given to the International Labor Organization, and the High Commissioner kept only the political and legal aspects of the refugee problem.  This would also be true of the UNHCR when it was founded.  </w:t>
      </w:r>
    </w:p>
    <w:p w14:paraId="012F278C" w14:textId="13CA7221" w:rsidR="001B3E89" w:rsidRPr="006C308D" w:rsidRDefault="001B3E89" w:rsidP="006C308D">
      <w:pPr>
        <w:ind w:firstLine="720"/>
        <w:rPr>
          <w:sz w:val="28"/>
          <w:szCs w:val="28"/>
        </w:rPr>
      </w:pPr>
      <w:r>
        <w:rPr>
          <w:sz w:val="28"/>
          <w:szCs w:val="28"/>
        </w:rPr>
        <w:t xml:space="preserve">Fundamentally, however, the LN’s actions for refugees foundered and failed </w:t>
      </w:r>
      <w:proofErr w:type="gramStart"/>
      <w:r>
        <w:rPr>
          <w:sz w:val="28"/>
          <w:szCs w:val="28"/>
        </w:rPr>
        <w:t>the vast majority of</w:t>
      </w:r>
      <w:proofErr w:type="gramEnd"/>
      <w:r>
        <w:rPr>
          <w:sz w:val="28"/>
          <w:szCs w:val="28"/>
        </w:rPr>
        <w:t xml:space="preserve"> people without state protection both in the years after WWI and in the tumultuous years leading up to WWII.  Fewer and fewer nations signed on to the various agreements just as the need exploded across Europe.  The </w:t>
      </w:r>
      <w:proofErr w:type="gramStart"/>
      <w:r>
        <w:rPr>
          <w:sz w:val="28"/>
          <w:szCs w:val="28"/>
        </w:rPr>
        <w:t>policy-makers</w:t>
      </w:r>
      <w:proofErr w:type="gramEnd"/>
      <w:r>
        <w:rPr>
          <w:sz w:val="28"/>
          <w:szCs w:val="28"/>
        </w:rPr>
        <w:t xml:space="preserve"> were responsive to changing conditions and rethought their definitions to try to match new realities, but it didn’t help people on the ground find new homes.  One historian’s assessment of the importance of inter-war refugee work is that it was simply preparatory</w:t>
      </w:r>
      <w:proofErr w:type="gramStart"/>
      <w:r>
        <w:rPr>
          <w:sz w:val="28"/>
          <w:szCs w:val="28"/>
        </w:rPr>
        <w:t xml:space="preserve">:  </w:t>
      </w:r>
      <w:r w:rsidRPr="003027D3">
        <w:rPr>
          <w:sz w:val="28"/>
          <w:szCs w:val="28"/>
        </w:rPr>
        <w:t>“</w:t>
      </w:r>
      <w:proofErr w:type="gramEnd"/>
      <w:r w:rsidRPr="003027D3">
        <w:rPr>
          <w:sz w:val="28"/>
          <w:szCs w:val="28"/>
        </w:rPr>
        <w:t>Overall, the most important outcome of the</w:t>
      </w:r>
      <w:r>
        <w:rPr>
          <w:sz w:val="28"/>
          <w:szCs w:val="28"/>
        </w:rPr>
        <w:t xml:space="preserve"> [refugee]</w:t>
      </w:r>
      <w:r w:rsidRPr="003027D3">
        <w:rPr>
          <w:sz w:val="28"/>
          <w:szCs w:val="28"/>
        </w:rPr>
        <w:t xml:space="preserve"> regime’s operation was the establishment of the idea that ref</w:t>
      </w:r>
      <w:r>
        <w:rPr>
          <w:sz w:val="28"/>
          <w:szCs w:val="28"/>
        </w:rPr>
        <w:t>ugees</w:t>
      </w:r>
      <w:r w:rsidRPr="003027D3">
        <w:rPr>
          <w:sz w:val="28"/>
          <w:szCs w:val="28"/>
        </w:rPr>
        <w:t xml:space="preserve"> should be treated as a special category of migrant deserving preferential treatment.”</w:t>
      </w:r>
      <w:r>
        <w:rPr>
          <w:rStyle w:val="EndnoteReference"/>
          <w:sz w:val="28"/>
          <w:szCs w:val="28"/>
        </w:rPr>
        <w:endnoteReference w:id="9"/>
      </w:r>
    </w:p>
    <w:p w14:paraId="03DA8441" w14:textId="73C25818" w:rsidR="001B3E89" w:rsidRPr="006C308D" w:rsidRDefault="001B3E89" w:rsidP="006C308D">
      <w:pPr>
        <w:pStyle w:val="ListParagraph"/>
        <w:numPr>
          <w:ilvl w:val="0"/>
          <w:numId w:val="2"/>
        </w:numPr>
        <w:rPr>
          <w:b/>
          <w:sz w:val="28"/>
          <w:szCs w:val="28"/>
        </w:rPr>
      </w:pPr>
      <w:r w:rsidRPr="003324DC">
        <w:rPr>
          <w:b/>
          <w:sz w:val="28"/>
          <w:szCs w:val="28"/>
        </w:rPr>
        <w:t>Third Committee Deliberations on Article 1</w:t>
      </w:r>
    </w:p>
    <w:p w14:paraId="1F057DE1" w14:textId="01BA7667" w:rsidR="001B3E89" w:rsidRPr="006C308D" w:rsidRDefault="001B3E89" w:rsidP="006C308D">
      <w:pPr>
        <w:outlineLvl w:val="0"/>
        <w:rPr>
          <w:b/>
          <w:sz w:val="28"/>
          <w:szCs w:val="28"/>
        </w:rPr>
      </w:pPr>
      <w:r>
        <w:rPr>
          <w:b/>
          <w:sz w:val="28"/>
          <w:szCs w:val="28"/>
        </w:rPr>
        <w:t xml:space="preserve">Work Begins </w:t>
      </w:r>
    </w:p>
    <w:p w14:paraId="30BAF170" w14:textId="77777777" w:rsidR="001B3E89" w:rsidRDefault="001B3E89" w:rsidP="001B3E89">
      <w:pPr>
        <w:ind w:firstLine="720"/>
        <w:rPr>
          <w:sz w:val="28"/>
          <w:szCs w:val="28"/>
        </w:rPr>
      </w:pPr>
      <w:r>
        <w:rPr>
          <w:sz w:val="28"/>
          <w:szCs w:val="28"/>
        </w:rPr>
        <w:t>In the fall of 1950, the job of drafting the definition of “refugee” for the soon to be created UNHCR was given to the Third Committee (3C), a committee of the whole of the General Assembly (GA).  The committee met at Lake Success, NY, an early home of the UN, from 22 November 1950 till 11 December 1950 and delivered its final report to the GA 12 Dec 1950.  There were 17 meetings, totaling about 43 hours of work.</w:t>
      </w:r>
      <w:r>
        <w:rPr>
          <w:rStyle w:val="EndnoteReference"/>
          <w:sz w:val="28"/>
          <w:szCs w:val="28"/>
        </w:rPr>
        <w:endnoteReference w:id="10"/>
      </w:r>
      <w:r>
        <w:rPr>
          <w:sz w:val="28"/>
          <w:szCs w:val="28"/>
        </w:rPr>
        <w:t xml:space="preserve">  As a committee of the whole, the membership was representatives of all UN member states, at the time numbering 60,</w:t>
      </w:r>
      <w:r>
        <w:rPr>
          <w:rStyle w:val="EndnoteReference"/>
          <w:sz w:val="28"/>
          <w:szCs w:val="28"/>
        </w:rPr>
        <w:endnoteReference w:id="11"/>
      </w:r>
      <w:r>
        <w:rPr>
          <w:sz w:val="28"/>
          <w:szCs w:val="28"/>
        </w:rPr>
        <w:t xml:space="preserve"> but most meetings were attended by about 45 delegations.  It is in these meetings that the Palestine refugees were separated from the rest of refugees.  Earlier drafts had other exemptions, and later drafts made some changes but kept the basic wording adopted at these meetings that removed the Palestinians from the UNHCR.  It must be that the convincing arguments were presented here.  </w:t>
      </w:r>
    </w:p>
    <w:p w14:paraId="0ECD2138" w14:textId="77777777" w:rsidR="001B3E89" w:rsidRDefault="001B3E89" w:rsidP="001B3E89">
      <w:pPr>
        <w:rPr>
          <w:sz w:val="28"/>
          <w:szCs w:val="28"/>
        </w:rPr>
      </w:pPr>
    </w:p>
    <w:p w14:paraId="433587C1" w14:textId="695CED43" w:rsidR="001B3E89" w:rsidRDefault="001B3E89" w:rsidP="006C308D">
      <w:pPr>
        <w:ind w:firstLine="720"/>
        <w:rPr>
          <w:sz w:val="28"/>
          <w:szCs w:val="28"/>
        </w:rPr>
      </w:pPr>
      <w:r>
        <w:rPr>
          <w:sz w:val="28"/>
          <w:szCs w:val="28"/>
        </w:rPr>
        <w:t>The Committee was given four issues to work on by the General Assembly (GA): reviewing and changing a draft resolution on the functions of the soon to be created UNHCR as proposed by the Economic and Social Council (ESOC), the same for the definition of the term “refugee” recommended by ESOC; working on problems of assistance to refugees, and working on the relationship of the UNHCR to the proposed Convention relating to the Status of Refugees, with the possibility that a Conference of Plenipotentiaries might be convened to draft the Convention.</w:t>
      </w:r>
      <w:r>
        <w:rPr>
          <w:rStyle w:val="EndnoteReference"/>
          <w:sz w:val="28"/>
          <w:szCs w:val="28"/>
        </w:rPr>
        <w:endnoteReference w:id="12"/>
      </w:r>
      <w:r>
        <w:rPr>
          <w:sz w:val="28"/>
          <w:szCs w:val="28"/>
        </w:rPr>
        <w:t xml:space="preserve">   Of these tasks, the definition of ‘refugee’ took up the most time and debate.  </w:t>
      </w:r>
    </w:p>
    <w:p w14:paraId="77A5CAA8" w14:textId="77777777" w:rsidR="001B3E89" w:rsidRDefault="001B3E89" w:rsidP="001B3E89">
      <w:pPr>
        <w:ind w:firstLine="720"/>
        <w:rPr>
          <w:sz w:val="28"/>
          <w:szCs w:val="28"/>
        </w:rPr>
      </w:pPr>
      <w:r>
        <w:rPr>
          <w:sz w:val="28"/>
          <w:szCs w:val="28"/>
        </w:rPr>
        <w:t xml:space="preserve">The discussions can be broken into general topics, though they are impossible to disentangle.  </w:t>
      </w:r>
    </w:p>
    <w:p w14:paraId="2E5C7D2D" w14:textId="77777777" w:rsidR="001B3E89" w:rsidRDefault="001B3E89" w:rsidP="001B3E89">
      <w:pPr>
        <w:ind w:firstLine="720"/>
        <w:rPr>
          <w:sz w:val="28"/>
          <w:szCs w:val="28"/>
        </w:rPr>
      </w:pPr>
      <w:r>
        <w:rPr>
          <w:sz w:val="28"/>
          <w:szCs w:val="28"/>
        </w:rPr>
        <w:t xml:space="preserve">1. Ought the definition be a general one, or should it be defined by specific categories?  A subset of this question recognized that even the most general of definitions must exclude some people, and so there was the issue of who should be left out, and how should they be defined?  </w:t>
      </w:r>
    </w:p>
    <w:p w14:paraId="2D3B01CA" w14:textId="77777777" w:rsidR="001B3E89" w:rsidRDefault="001B3E89" w:rsidP="001B3E89">
      <w:pPr>
        <w:ind w:firstLine="720"/>
        <w:rPr>
          <w:sz w:val="28"/>
          <w:szCs w:val="28"/>
        </w:rPr>
      </w:pPr>
      <w:r>
        <w:rPr>
          <w:sz w:val="28"/>
          <w:szCs w:val="28"/>
        </w:rPr>
        <w:t>2. Is it is possible to insulate the UNHCR from the politicization of refugees and how this might be best accomplished?</w:t>
      </w:r>
    </w:p>
    <w:p w14:paraId="4BC05F13" w14:textId="77777777" w:rsidR="001B3E89" w:rsidRDefault="001B3E89" w:rsidP="001B3E89">
      <w:pPr>
        <w:ind w:firstLine="720"/>
        <w:rPr>
          <w:sz w:val="28"/>
          <w:szCs w:val="28"/>
        </w:rPr>
      </w:pPr>
      <w:r>
        <w:rPr>
          <w:sz w:val="28"/>
          <w:szCs w:val="28"/>
        </w:rPr>
        <w:t xml:space="preserve">3.  What is the nature of the aid that the UNHCR might offer refugees: was it only legal aid, or would it include material aid as well?  </w:t>
      </w:r>
    </w:p>
    <w:p w14:paraId="2E0C3AB0" w14:textId="77777777" w:rsidR="001B3E89" w:rsidRDefault="001B3E89" w:rsidP="001B3E89">
      <w:pPr>
        <w:ind w:firstLine="720"/>
        <w:rPr>
          <w:sz w:val="28"/>
          <w:szCs w:val="28"/>
        </w:rPr>
      </w:pPr>
      <w:r>
        <w:rPr>
          <w:sz w:val="28"/>
          <w:szCs w:val="28"/>
        </w:rPr>
        <w:t xml:space="preserve">4. Because the committee was tasked with a definition for both the statute that organized and governed the UNHCR and the definition for the future Convention on Refugees, there was discussion about the relationship between the two documents.  These are different documents: the first is a UN text governing a UN agency, and the latter is an international Convention agreed to by individual states as they see fit.  Further, as there was a suggestion that the Convention might be drafted at a Conference of Plenipotentiaries, there was discussion of if that ought to happen, and what the UN’s relationship to that ought to be. </w:t>
      </w:r>
    </w:p>
    <w:p w14:paraId="26344329" w14:textId="77777777" w:rsidR="001B3E89" w:rsidRDefault="001B3E89" w:rsidP="001B3E89">
      <w:pPr>
        <w:ind w:firstLine="720"/>
        <w:rPr>
          <w:sz w:val="28"/>
          <w:szCs w:val="28"/>
        </w:rPr>
      </w:pPr>
    </w:p>
    <w:p w14:paraId="53AD65B1" w14:textId="2D0704C0" w:rsidR="001B3E89" w:rsidRDefault="001B3E89" w:rsidP="006C308D">
      <w:pPr>
        <w:ind w:firstLine="720"/>
        <w:rPr>
          <w:sz w:val="28"/>
          <w:szCs w:val="28"/>
        </w:rPr>
      </w:pPr>
      <w:r>
        <w:rPr>
          <w:sz w:val="28"/>
          <w:szCs w:val="28"/>
        </w:rPr>
        <w:lastRenderedPageBreak/>
        <w:t xml:space="preserve">While these categories don’t cover all the discussions held, they do cover the majority and are the questions that most concern the decision to leave the Palestine refugees out of the statute and Convention.  </w:t>
      </w:r>
    </w:p>
    <w:p w14:paraId="3E23272B" w14:textId="77777777" w:rsidR="001B3E89" w:rsidRDefault="001B3E89" w:rsidP="001B3E89">
      <w:pPr>
        <w:ind w:firstLine="720"/>
        <w:rPr>
          <w:sz w:val="28"/>
          <w:szCs w:val="28"/>
        </w:rPr>
      </w:pPr>
      <w:r>
        <w:rPr>
          <w:sz w:val="28"/>
          <w:szCs w:val="28"/>
        </w:rPr>
        <w:t>What follows is a general understanding of each of these topics as taken up by the 3C, then the presentation of the argument for separating the Palestine refugees from all others.  Finally, there is an analysis and critique of those arguments.</w:t>
      </w:r>
    </w:p>
    <w:p w14:paraId="65A27DBA" w14:textId="77777777" w:rsidR="001B3E89" w:rsidRPr="00C2193F" w:rsidRDefault="001B3E89" w:rsidP="001B3E89">
      <w:pPr>
        <w:rPr>
          <w:sz w:val="28"/>
          <w:szCs w:val="28"/>
        </w:rPr>
      </w:pPr>
      <w:r>
        <w:rPr>
          <w:sz w:val="28"/>
          <w:szCs w:val="28"/>
        </w:rPr>
        <w:t xml:space="preserve"> </w:t>
      </w:r>
    </w:p>
    <w:p w14:paraId="0C90CCEC" w14:textId="014E0954" w:rsidR="001B3E89" w:rsidRDefault="001B3E89" w:rsidP="006C308D">
      <w:pPr>
        <w:outlineLvl w:val="0"/>
        <w:rPr>
          <w:b/>
          <w:sz w:val="28"/>
          <w:szCs w:val="28"/>
        </w:rPr>
      </w:pPr>
      <w:r>
        <w:rPr>
          <w:b/>
          <w:sz w:val="28"/>
          <w:szCs w:val="28"/>
        </w:rPr>
        <w:t>A General Definition Against the Definition by Categories</w:t>
      </w:r>
    </w:p>
    <w:p w14:paraId="145219D4" w14:textId="29C88B3F" w:rsidR="001B3E89" w:rsidRPr="006C308D" w:rsidRDefault="001B3E89" w:rsidP="006C308D">
      <w:pPr>
        <w:ind w:firstLine="720"/>
        <w:rPr>
          <w:sz w:val="28"/>
          <w:szCs w:val="28"/>
        </w:rPr>
      </w:pPr>
      <w:r>
        <w:rPr>
          <w:sz w:val="28"/>
          <w:szCs w:val="28"/>
        </w:rPr>
        <w:t>From the beginning, it was understood that this definition would limit who got services from the UNHCR. It was also clear that not all those who might be refugees would be included.  The first draft of what would eventually become Article 1 of the Statute and the Convention was in the Report of the Ad Hoc Committee on Statelessness and Related Problems, finished 17 Feb 1950.  It specifies that war criminals,</w:t>
      </w:r>
      <w:r w:rsidRPr="005C68AD">
        <w:rPr>
          <w:sz w:val="28"/>
          <w:szCs w:val="28"/>
        </w:rPr>
        <w:t xml:space="preserve"> </w:t>
      </w:r>
      <w:r>
        <w:rPr>
          <w:sz w:val="28"/>
          <w:szCs w:val="28"/>
        </w:rPr>
        <w:t xml:space="preserve">the </w:t>
      </w:r>
      <w:proofErr w:type="spellStart"/>
      <w:r>
        <w:rPr>
          <w:i/>
          <w:sz w:val="28"/>
          <w:szCs w:val="28"/>
        </w:rPr>
        <w:t>Volksdeutsch</w:t>
      </w:r>
      <w:proofErr w:type="spellEnd"/>
      <w:r>
        <w:rPr>
          <w:i/>
          <w:sz w:val="28"/>
          <w:szCs w:val="28"/>
        </w:rPr>
        <w:t xml:space="preserve"> </w:t>
      </w:r>
      <w:r>
        <w:rPr>
          <w:sz w:val="28"/>
          <w:szCs w:val="28"/>
        </w:rPr>
        <w:t>Germans who had been expelled from various Central and East European nations, as well as those expelled from areas that ceased to be in Germany in the post-WWII settlement , and anyone who got a new nationality or returned to their previous nation cannot be a refugee.</w:t>
      </w:r>
      <w:r>
        <w:rPr>
          <w:rStyle w:val="EndnoteReference"/>
          <w:sz w:val="28"/>
          <w:szCs w:val="28"/>
        </w:rPr>
        <w:endnoteReference w:id="13"/>
      </w:r>
      <w:r>
        <w:rPr>
          <w:sz w:val="28"/>
          <w:szCs w:val="28"/>
        </w:rPr>
        <w:t xml:space="preserve">  The next report of the Ad Hoc Committee, E/1850 of 25 Aug 1950, written after various nations had had the chance to comment on the first draft, kept the same general provisions.</w:t>
      </w:r>
      <w:r>
        <w:rPr>
          <w:rStyle w:val="EndnoteReference"/>
          <w:sz w:val="28"/>
          <w:szCs w:val="28"/>
        </w:rPr>
        <w:endnoteReference w:id="14"/>
      </w:r>
      <w:r>
        <w:rPr>
          <w:sz w:val="28"/>
          <w:szCs w:val="28"/>
        </w:rPr>
        <w:t xml:space="preserve"> All of the documents that precede the meetings of the 3C define a refugee in the same way, by categories of time and place.  However, in discussion, </w:t>
      </w:r>
      <w:proofErr w:type="gramStart"/>
      <w:r>
        <w:rPr>
          <w:sz w:val="28"/>
          <w:szCs w:val="28"/>
        </w:rPr>
        <w:t>all of</w:t>
      </w:r>
      <w:proofErr w:type="gramEnd"/>
      <w:r>
        <w:rPr>
          <w:sz w:val="28"/>
          <w:szCs w:val="28"/>
        </w:rPr>
        <w:t xml:space="preserve"> the bodies charged with creating those documents continued to struggle with the problem of if the definition ought to be general or if it ought to be constrained by specific categories.  </w:t>
      </w:r>
    </w:p>
    <w:p w14:paraId="4F1B48C0" w14:textId="0D92BE6B" w:rsidR="001B3E89" w:rsidRDefault="001B3E89" w:rsidP="006C308D">
      <w:pPr>
        <w:ind w:firstLine="720"/>
        <w:rPr>
          <w:sz w:val="28"/>
          <w:szCs w:val="28"/>
        </w:rPr>
      </w:pPr>
      <w:r>
        <w:rPr>
          <w:sz w:val="28"/>
          <w:szCs w:val="28"/>
        </w:rPr>
        <w:t>The Ad Hoc Committee drafts assumed that the aim of the UNHCR was to finish the job of its predecessor, the International Refugee Organization (IRO), and settle the European refugees left over from WWII.  To this end, it was limited to refugees linked to events in Europe that happened before 1 Jan 1951.</w:t>
      </w:r>
      <w:r>
        <w:rPr>
          <w:rStyle w:val="EndnoteReference"/>
          <w:sz w:val="28"/>
          <w:szCs w:val="28"/>
        </w:rPr>
        <w:endnoteReference w:id="15"/>
      </w:r>
      <w:r>
        <w:rPr>
          <w:sz w:val="28"/>
          <w:szCs w:val="28"/>
        </w:rPr>
        <w:t xml:space="preserve">  This date allowed them to cover not only WWII refugees and those from before the war, but also the outflows from </w:t>
      </w:r>
      <w:r>
        <w:rPr>
          <w:sz w:val="28"/>
          <w:szCs w:val="28"/>
        </w:rPr>
        <w:lastRenderedPageBreak/>
        <w:t>the Soviet controlled parts of Europe at the start of the Cold War. Still, 3C saw this as an open question and debated it vigorously.</w:t>
      </w:r>
      <w:r w:rsidRPr="0065681E">
        <w:rPr>
          <w:rStyle w:val="EndnoteReference"/>
          <w:sz w:val="28"/>
          <w:szCs w:val="28"/>
        </w:rPr>
        <w:t xml:space="preserve"> </w:t>
      </w:r>
      <w:r>
        <w:rPr>
          <w:rStyle w:val="EndnoteReference"/>
          <w:sz w:val="28"/>
          <w:szCs w:val="28"/>
        </w:rPr>
        <w:endnoteReference w:id="16"/>
      </w:r>
      <w:r>
        <w:rPr>
          <w:sz w:val="28"/>
          <w:szCs w:val="28"/>
        </w:rPr>
        <w:t xml:space="preserve">   </w:t>
      </w:r>
    </w:p>
    <w:p w14:paraId="2163E707" w14:textId="519FB545" w:rsidR="001B3E89" w:rsidRDefault="001B3E89" w:rsidP="006C308D">
      <w:pPr>
        <w:ind w:firstLine="720"/>
        <w:rPr>
          <w:sz w:val="28"/>
          <w:szCs w:val="28"/>
        </w:rPr>
      </w:pPr>
      <w:r>
        <w:rPr>
          <w:sz w:val="28"/>
          <w:szCs w:val="28"/>
        </w:rPr>
        <w:t>The arguments for a definition restricted to categories were many:  first off, it made the job manageable, and inexpensive.</w:t>
      </w:r>
      <w:r>
        <w:rPr>
          <w:rStyle w:val="EndnoteReference"/>
          <w:sz w:val="28"/>
          <w:szCs w:val="28"/>
        </w:rPr>
        <w:endnoteReference w:id="17"/>
      </w:r>
      <w:r>
        <w:rPr>
          <w:sz w:val="28"/>
          <w:szCs w:val="28"/>
        </w:rPr>
        <w:t xml:space="preserve">  Nations might be willing to sign on to the Convention if they saw that it was a bounded problem.  After all, by 1950, </w:t>
      </w:r>
      <w:proofErr w:type="gramStart"/>
      <w:r>
        <w:rPr>
          <w:sz w:val="28"/>
          <w:szCs w:val="28"/>
        </w:rPr>
        <w:t>the vast majority of</w:t>
      </w:r>
      <w:proofErr w:type="gramEnd"/>
      <w:r>
        <w:rPr>
          <w:sz w:val="28"/>
          <w:szCs w:val="28"/>
        </w:rPr>
        <w:t xml:space="preserve"> the European refugees had found new homes, and the discussion was really about the difficult cases: the aged, disabled, infirm and mentally incapacitated.</w:t>
      </w:r>
      <w:r>
        <w:rPr>
          <w:rStyle w:val="EndnoteReference"/>
          <w:sz w:val="28"/>
          <w:szCs w:val="28"/>
        </w:rPr>
        <w:endnoteReference w:id="18"/>
      </w:r>
      <w:r>
        <w:rPr>
          <w:sz w:val="28"/>
          <w:szCs w:val="28"/>
        </w:rPr>
        <w:t xml:space="preserve">  This view saw the problem as a European issue with a European and Western Hemisphere solution.  The proponents assumed that the UNHCR, in discussions with the GA, would have enough flexibility to add new refugees </w:t>
      </w:r>
      <w:proofErr w:type="gramStart"/>
      <w:r>
        <w:rPr>
          <w:sz w:val="28"/>
          <w:szCs w:val="28"/>
        </w:rPr>
        <w:t>if and when</w:t>
      </w:r>
      <w:proofErr w:type="gramEnd"/>
      <w:r>
        <w:rPr>
          <w:sz w:val="28"/>
          <w:szCs w:val="28"/>
        </w:rPr>
        <w:t xml:space="preserve"> they came up. However, offering a general definition carried the possibility that once the definition and the institutional support to deal with refugees existed, they would be used all the time.  They also worried that a broad definition might force them to accept the </w:t>
      </w:r>
      <w:proofErr w:type="spellStart"/>
      <w:r>
        <w:rPr>
          <w:i/>
          <w:sz w:val="28"/>
          <w:szCs w:val="28"/>
        </w:rPr>
        <w:t>Volksdeutsch</w:t>
      </w:r>
      <w:proofErr w:type="spellEnd"/>
      <w:r w:rsidRPr="00DA15E8">
        <w:rPr>
          <w:rStyle w:val="EndnoteReference"/>
          <w:iCs/>
          <w:sz w:val="28"/>
          <w:szCs w:val="28"/>
        </w:rPr>
        <w:endnoteReference w:id="19"/>
      </w:r>
      <w:r>
        <w:rPr>
          <w:i/>
          <w:sz w:val="28"/>
          <w:szCs w:val="28"/>
        </w:rPr>
        <w:t xml:space="preserve"> </w:t>
      </w:r>
      <w:r>
        <w:rPr>
          <w:sz w:val="28"/>
          <w:szCs w:val="28"/>
        </w:rPr>
        <w:t>and millions from the partition of the Indian subcontinent, with the vast outlays that might entail. Beyond the cost lay the larger implication that any nation who signed the upcoming Convention would accept the responsibility of welcoming refugees, and a larger, non-European pool of refugees would be that much harder to integrate.</w:t>
      </w:r>
      <w:r w:rsidRPr="00B84C70">
        <w:rPr>
          <w:rStyle w:val="EndnoteReference"/>
          <w:sz w:val="28"/>
          <w:szCs w:val="28"/>
        </w:rPr>
        <w:t xml:space="preserve"> </w:t>
      </w:r>
      <w:r>
        <w:rPr>
          <w:rStyle w:val="EndnoteReference"/>
          <w:sz w:val="28"/>
          <w:szCs w:val="28"/>
        </w:rPr>
        <w:endnoteReference w:id="20"/>
      </w:r>
      <w:r>
        <w:rPr>
          <w:sz w:val="28"/>
          <w:szCs w:val="28"/>
        </w:rPr>
        <w:t xml:space="preserve"> Further, this approach had the support of the previous UN drafts defining ‘refugee’. </w:t>
      </w:r>
    </w:p>
    <w:p w14:paraId="4D3C9CD5" w14:textId="76FA0891" w:rsidR="001B3E89" w:rsidRDefault="001B3E89" w:rsidP="006C308D">
      <w:pPr>
        <w:ind w:firstLine="720"/>
        <w:rPr>
          <w:sz w:val="28"/>
          <w:szCs w:val="28"/>
        </w:rPr>
      </w:pPr>
      <w:r>
        <w:rPr>
          <w:sz w:val="28"/>
          <w:szCs w:val="28"/>
        </w:rPr>
        <w:t>The opposing argument, for a general definition that covered all refugees was easier to make:</w:t>
      </w:r>
      <w:r w:rsidRPr="0065681E">
        <w:rPr>
          <w:rStyle w:val="EndnoteReference"/>
          <w:sz w:val="28"/>
          <w:szCs w:val="28"/>
        </w:rPr>
        <w:t xml:space="preserve"> </w:t>
      </w:r>
      <w:r>
        <w:rPr>
          <w:rStyle w:val="EndnoteReference"/>
          <w:sz w:val="28"/>
          <w:szCs w:val="28"/>
        </w:rPr>
        <w:endnoteReference w:id="21"/>
      </w:r>
      <w:r>
        <w:rPr>
          <w:sz w:val="28"/>
          <w:szCs w:val="28"/>
        </w:rPr>
        <w:t xml:space="preserve"> anything but a general definition was a statement of discrimination and that could have no place in the UN or an instrument of international law.   This line had the advantage of being simpler, </w:t>
      </w:r>
      <w:proofErr w:type="gramStart"/>
      <w:r>
        <w:rPr>
          <w:sz w:val="28"/>
          <w:szCs w:val="28"/>
        </w:rPr>
        <w:t>clearer</w:t>
      </w:r>
      <w:proofErr w:type="gramEnd"/>
      <w:r>
        <w:rPr>
          <w:sz w:val="28"/>
          <w:szCs w:val="28"/>
        </w:rPr>
        <w:t xml:space="preserve"> and easier to articulate, forgoing all the messy arguments about exactly what date and which geography ought to be chosen and with what implications. </w:t>
      </w:r>
    </w:p>
    <w:p w14:paraId="7290D0DD" w14:textId="7127ABCB" w:rsidR="001B3E89" w:rsidRDefault="001B3E89" w:rsidP="006C308D">
      <w:pPr>
        <w:ind w:firstLine="720"/>
        <w:rPr>
          <w:sz w:val="28"/>
          <w:szCs w:val="28"/>
        </w:rPr>
      </w:pPr>
      <w:r>
        <w:rPr>
          <w:sz w:val="28"/>
          <w:szCs w:val="28"/>
        </w:rPr>
        <w:t>Still, almost all those arguing for a general definition understood that they would have to leave some people out.</w:t>
      </w:r>
      <w:r w:rsidRPr="0065681E">
        <w:rPr>
          <w:rStyle w:val="EndnoteReference"/>
          <w:sz w:val="28"/>
          <w:szCs w:val="28"/>
        </w:rPr>
        <w:t xml:space="preserve"> </w:t>
      </w:r>
      <w:r>
        <w:rPr>
          <w:rStyle w:val="EndnoteReference"/>
          <w:sz w:val="28"/>
          <w:szCs w:val="28"/>
        </w:rPr>
        <w:endnoteReference w:id="22"/>
      </w:r>
      <w:r>
        <w:rPr>
          <w:sz w:val="28"/>
          <w:szCs w:val="28"/>
        </w:rPr>
        <w:t xml:space="preserve">  The main topics of discussion were the </w:t>
      </w:r>
      <w:proofErr w:type="spellStart"/>
      <w:r>
        <w:rPr>
          <w:i/>
          <w:sz w:val="28"/>
          <w:szCs w:val="28"/>
        </w:rPr>
        <w:t>Volksdeutsch</w:t>
      </w:r>
      <w:proofErr w:type="spellEnd"/>
      <w:r>
        <w:rPr>
          <w:i/>
          <w:sz w:val="28"/>
          <w:szCs w:val="28"/>
        </w:rPr>
        <w:t xml:space="preserve">, </w:t>
      </w:r>
      <w:r>
        <w:rPr>
          <w:sz w:val="28"/>
          <w:szCs w:val="28"/>
        </w:rPr>
        <w:t xml:space="preserve">refugees of the partition of the Indian subcontinent, people displaced by population transfers more generally, people linked by ‘ethnic and cultural kinship’ to those in the nation that they have taken refuge in, which is another way of approaching population transfers and would encompass the above three categories as well as the Palestine </w:t>
      </w:r>
      <w:r>
        <w:rPr>
          <w:sz w:val="28"/>
          <w:szCs w:val="28"/>
        </w:rPr>
        <w:lastRenderedPageBreak/>
        <w:t xml:space="preserve">refugees, and war criminals.  This is a long and complex discussion, and each definition of exemptions had its own drawback.  </w:t>
      </w:r>
      <w:proofErr w:type="gramStart"/>
      <w:r>
        <w:rPr>
          <w:sz w:val="28"/>
          <w:szCs w:val="28"/>
        </w:rPr>
        <w:t>It is clear that they</w:t>
      </w:r>
      <w:proofErr w:type="gramEnd"/>
      <w:r>
        <w:rPr>
          <w:sz w:val="28"/>
          <w:szCs w:val="28"/>
        </w:rPr>
        <w:t xml:space="preserve"> didn’t want to single out Germans,</w:t>
      </w:r>
      <w:r>
        <w:rPr>
          <w:rStyle w:val="EndnoteReference"/>
          <w:sz w:val="28"/>
          <w:szCs w:val="28"/>
        </w:rPr>
        <w:endnoteReference w:id="23"/>
      </w:r>
      <w:r>
        <w:rPr>
          <w:sz w:val="28"/>
          <w:szCs w:val="28"/>
        </w:rPr>
        <w:t xml:space="preserve"> as this is 5 years after the end of the war, the context is now the Cold War, and mentioning specific groups might set a bad precedent.  These are complex, fraught discussions that dominate the middle meetings and are never distinct from the discussion of ought there to be a general definition or one by categories; after all, any exemption is a category.  Once an exemption has been written into a definition, it is no longer a general definition.</w:t>
      </w:r>
    </w:p>
    <w:p w14:paraId="6094E35C" w14:textId="19F6742C" w:rsidR="001B3E89" w:rsidRDefault="001B3E89" w:rsidP="006C308D">
      <w:pPr>
        <w:ind w:left="128"/>
        <w:outlineLvl w:val="0"/>
        <w:rPr>
          <w:b/>
          <w:sz w:val="28"/>
          <w:szCs w:val="28"/>
        </w:rPr>
      </w:pPr>
      <w:r>
        <w:rPr>
          <w:b/>
          <w:sz w:val="28"/>
          <w:szCs w:val="28"/>
        </w:rPr>
        <w:t>Political Refugees</w:t>
      </w:r>
    </w:p>
    <w:p w14:paraId="4AE32BDE" w14:textId="77777777" w:rsidR="001B3E89" w:rsidRDefault="001B3E89" w:rsidP="001B3E89">
      <w:pPr>
        <w:ind w:left="128" w:firstLine="592"/>
        <w:rPr>
          <w:sz w:val="28"/>
          <w:szCs w:val="28"/>
        </w:rPr>
      </w:pPr>
      <w:r>
        <w:rPr>
          <w:sz w:val="28"/>
          <w:szCs w:val="28"/>
        </w:rPr>
        <w:t xml:space="preserve">Of course, picking and choosing who is and who isn’t a refugee is a political act with political implications.  Almost </w:t>
      </w:r>
      <w:proofErr w:type="gramStart"/>
      <w:r>
        <w:rPr>
          <w:sz w:val="28"/>
          <w:szCs w:val="28"/>
        </w:rPr>
        <w:t>all of</w:t>
      </w:r>
      <w:proofErr w:type="gramEnd"/>
      <w:r>
        <w:rPr>
          <w:sz w:val="28"/>
          <w:szCs w:val="28"/>
        </w:rPr>
        <w:t xml:space="preserve"> the discussions of the possible politicization of refugees clearly acknowledged the negative repercussions of allowing this.  Part of the discussion of this topic was a defense of the general definition of refugees, that it would better depoliticize any decision about refugees by accepting them all.  Yugoslavia makes the connection clear: </w:t>
      </w:r>
      <w:proofErr w:type="gramStart"/>
      <w:r>
        <w:rPr>
          <w:sz w:val="28"/>
          <w:szCs w:val="28"/>
        </w:rPr>
        <w:t>“</w:t>
      </w:r>
      <w:r w:rsidDel="00F810A2">
        <w:rPr>
          <w:sz w:val="28"/>
          <w:szCs w:val="28"/>
        </w:rPr>
        <w:t xml:space="preserve"> </w:t>
      </w:r>
      <w:r>
        <w:rPr>
          <w:sz w:val="28"/>
          <w:szCs w:val="28"/>
        </w:rPr>
        <w:t>His</w:t>
      </w:r>
      <w:proofErr w:type="gramEnd"/>
      <w:r>
        <w:rPr>
          <w:sz w:val="28"/>
          <w:szCs w:val="28"/>
        </w:rPr>
        <w:t xml:space="preserve"> delegation was in </w:t>
      </w:r>
      <w:proofErr w:type="spellStart"/>
      <w:r>
        <w:rPr>
          <w:sz w:val="28"/>
          <w:szCs w:val="28"/>
        </w:rPr>
        <w:t>favour</w:t>
      </w:r>
      <w:proofErr w:type="spellEnd"/>
      <w:r>
        <w:rPr>
          <w:sz w:val="28"/>
          <w:szCs w:val="28"/>
        </w:rPr>
        <w:t xml:space="preserve"> of adopting a new broad definition which would make it possible to solve the problem by adopting a fresh approach.  Above all, the question should be dissociated from all political considerations and treated as a purely humanitarian and social question.”</w:t>
      </w:r>
      <w:r>
        <w:rPr>
          <w:rStyle w:val="EndnoteReference"/>
          <w:sz w:val="28"/>
          <w:szCs w:val="28"/>
        </w:rPr>
        <w:endnoteReference w:id="24"/>
      </w:r>
      <w:r>
        <w:rPr>
          <w:sz w:val="28"/>
          <w:szCs w:val="28"/>
        </w:rPr>
        <w:t xml:space="preserve">  Most delegations agree</w:t>
      </w:r>
      <w:r>
        <w:rPr>
          <w:rStyle w:val="EndnoteReference"/>
          <w:sz w:val="28"/>
          <w:szCs w:val="28"/>
        </w:rPr>
        <w:endnoteReference w:id="25"/>
      </w:r>
      <w:r>
        <w:rPr>
          <w:sz w:val="28"/>
          <w:szCs w:val="28"/>
        </w:rPr>
        <w:t xml:space="preserve"> with this point, and it is the Yugoslavs who offer the amendment to add the sentence “The work of the High Commissioner shall be humanitarian and social,” which passes 36 to 5 with 1 abstention</w:t>
      </w:r>
      <w:r>
        <w:rPr>
          <w:rStyle w:val="EndnoteReference"/>
          <w:sz w:val="28"/>
          <w:szCs w:val="28"/>
        </w:rPr>
        <w:endnoteReference w:id="26"/>
      </w:r>
      <w:r>
        <w:rPr>
          <w:sz w:val="28"/>
          <w:szCs w:val="28"/>
        </w:rPr>
        <w:t>, a rare overwhelming vote in the committee.  More surprisingly, the treatment of the amendment was four short paragraphs with no discussion at all, as though this were clear to all.  In the broader context, however, this ought to have been highly controversial: certainly no one would have seen any of the various refugees of the interwar years, Armenians, Assyrians, Greeks, Bulgars, Turks, Jews, Czechs and so many others, as anything but political.</w:t>
      </w:r>
      <w:r>
        <w:rPr>
          <w:rStyle w:val="EndnoteReference"/>
          <w:sz w:val="28"/>
          <w:szCs w:val="28"/>
        </w:rPr>
        <w:endnoteReference w:id="27"/>
      </w:r>
      <w:r>
        <w:rPr>
          <w:sz w:val="28"/>
          <w:szCs w:val="28"/>
        </w:rPr>
        <w:t xml:space="preserve">  All of them were products of the changing politics of the nations that caused them to be refugees.  While the understanding of “refugee” moved from group membership to the individual during the League of Nations period,</w:t>
      </w:r>
      <w:r>
        <w:rPr>
          <w:rStyle w:val="EndnoteReference"/>
          <w:sz w:val="28"/>
          <w:szCs w:val="28"/>
        </w:rPr>
        <w:endnoteReference w:id="28"/>
      </w:r>
      <w:r>
        <w:rPr>
          <w:sz w:val="28"/>
          <w:szCs w:val="28"/>
        </w:rPr>
        <w:t xml:space="preserve">  it is also the UN’s rejection of the minority rights policies attempted by the League that allowed them to try to depoliticize refugees.</w:t>
      </w:r>
      <w:r>
        <w:rPr>
          <w:rStyle w:val="EndnoteReference"/>
          <w:sz w:val="28"/>
          <w:szCs w:val="28"/>
        </w:rPr>
        <w:endnoteReference w:id="29"/>
      </w:r>
      <w:r>
        <w:rPr>
          <w:sz w:val="28"/>
          <w:szCs w:val="28"/>
        </w:rPr>
        <w:t xml:space="preserve">   </w:t>
      </w:r>
    </w:p>
    <w:p w14:paraId="0816CFA0" w14:textId="77777777" w:rsidR="001B3E89" w:rsidRDefault="001B3E89" w:rsidP="001B3E89">
      <w:pPr>
        <w:ind w:left="128"/>
        <w:rPr>
          <w:sz w:val="28"/>
          <w:szCs w:val="28"/>
        </w:rPr>
      </w:pPr>
    </w:p>
    <w:p w14:paraId="6AD3682F" w14:textId="33AF2DC7" w:rsidR="001B3E89" w:rsidRDefault="001B3E89" w:rsidP="006C308D">
      <w:pPr>
        <w:ind w:firstLine="720"/>
        <w:rPr>
          <w:sz w:val="28"/>
          <w:szCs w:val="28"/>
        </w:rPr>
      </w:pPr>
      <w:r>
        <w:rPr>
          <w:sz w:val="28"/>
          <w:szCs w:val="28"/>
        </w:rPr>
        <w:t>The Soviet Bloc took a view reflective of this earlier understanding;</w:t>
      </w:r>
      <w:r>
        <w:rPr>
          <w:rStyle w:val="EndnoteReference"/>
          <w:sz w:val="28"/>
          <w:szCs w:val="28"/>
        </w:rPr>
        <w:endnoteReference w:id="30"/>
      </w:r>
      <w:r>
        <w:rPr>
          <w:sz w:val="28"/>
          <w:szCs w:val="28"/>
        </w:rPr>
        <w:t xml:space="preserve"> they argued that any designation of a person as a refugee was inherently political.</w:t>
      </w:r>
      <w:r>
        <w:rPr>
          <w:rStyle w:val="EndnoteReference"/>
          <w:sz w:val="28"/>
          <w:szCs w:val="28"/>
        </w:rPr>
        <w:endnoteReference w:id="31"/>
      </w:r>
      <w:r>
        <w:rPr>
          <w:sz w:val="28"/>
          <w:szCs w:val="28"/>
        </w:rPr>
        <w:t xml:space="preserve">   Because the vast majority of European refugees had come </w:t>
      </w:r>
      <w:proofErr w:type="gramStart"/>
      <w:r>
        <w:rPr>
          <w:sz w:val="28"/>
          <w:szCs w:val="28"/>
        </w:rPr>
        <w:t>from  countries</w:t>
      </w:r>
      <w:proofErr w:type="gramEnd"/>
      <w:r>
        <w:rPr>
          <w:sz w:val="28"/>
          <w:szCs w:val="28"/>
        </w:rPr>
        <w:t xml:space="preserve"> under Soviet control, they demanded wholesale repatriation, rejected the establishment of the UNHCR, and didn’t acknowledge the existence of a refugee problem at all.  In their view, the citizen was the property of the state and had no right to leave if the state hadn’t authorized their leaving.</w:t>
      </w:r>
      <w:r>
        <w:rPr>
          <w:rStyle w:val="EndnoteReference"/>
          <w:sz w:val="28"/>
          <w:szCs w:val="28"/>
        </w:rPr>
        <w:endnoteReference w:id="32"/>
      </w:r>
      <w:r>
        <w:rPr>
          <w:sz w:val="28"/>
          <w:szCs w:val="28"/>
        </w:rPr>
        <w:t xml:space="preserve">  This was certainly the attitude of Soviet law to the citizen in the interwar </w:t>
      </w:r>
      <w:proofErr w:type="gramStart"/>
      <w:r>
        <w:rPr>
          <w:sz w:val="28"/>
          <w:szCs w:val="28"/>
        </w:rPr>
        <w:t>years, and</w:t>
      </w:r>
      <w:proofErr w:type="gramEnd"/>
      <w:r>
        <w:rPr>
          <w:sz w:val="28"/>
          <w:szCs w:val="28"/>
        </w:rPr>
        <w:t xml:space="preserve"> remained so throughout the Soviet Bloc until its fall.  In their eyes, the Western nations were holding on to stolen property and simply needed to return it.   </w:t>
      </w:r>
    </w:p>
    <w:p w14:paraId="23C66E5A" w14:textId="65BEE96A" w:rsidR="001B3E89" w:rsidRDefault="001B3E89" w:rsidP="006C308D">
      <w:pPr>
        <w:ind w:left="128"/>
        <w:rPr>
          <w:sz w:val="28"/>
          <w:szCs w:val="28"/>
        </w:rPr>
      </w:pPr>
      <w:r>
        <w:rPr>
          <w:sz w:val="28"/>
          <w:szCs w:val="28"/>
        </w:rPr>
        <w:tab/>
        <w:t xml:space="preserve">A further discussion warned that the politicization of refugees would become a tool to continue conflicts.  The Yugoslav delegate makes the case: “To deal with only a few defined categories of refugees would be to run the risk of political disputes and of having assistance to refugees transformed into political action against one county or a group of countries.” </w:t>
      </w:r>
      <w:r>
        <w:rPr>
          <w:rStyle w:val="EndnoteReference"/>
          <w:sz w:val="28"/>
          <w:szCs w:val="28"/>
        </w:rPr>
        <w:endnoteReference w:id="33"/>
      </w:r>
      <w:r>
        <w:rPr>
          <w:sz w:val="28"/>
          <w:szCs w:val="28"/>
        </w:rPr>
        <w:t xml:space="preserve">  Here the delegate is allowing that refugees can indeed be political tools, but that a universal definition can solve this problem.</w:t>
      </w:r>
      <w:r w:rsidR="006C308D">
        <w:rPr>
          <w:sz w:val="28"/>
          <w:szCs w:val="28"/>
        </w:rPr>
        <w:t xml:space="preserve">  </w:t>
      </w:r>
      <w:r>
        <w:rPr>
          <w:sz w:val="28"/>
          <w:szCs w:val="28"/>
        </w:rPr>
        <w:t>The committee soundly rejected the Eastern Block in its assertion that refugees were always a political matter and its proposal to reject the establishment of the UNHCR.</w:t>
      </w:r>
      <w:r>
        <w:rPr>
          <w:rStyle w:val="EndnoteReference"/>
          <w:sz w:val="28"/>
          <w:szCs w:val="28"/>
        </w:rPr>
        <w:endnoteReference w:id="34"/>
      </w:r>
      <w:r>
        <w:rPr>
          <w:sz w:val="28"/>
          <w:szCs w:val="28"/>
        </w:rPr>
        <w:t xml:space="preserve">  However, the problems of politicization of refugees remained. </w:t>
      </w:r>
    </w:p>
    <w:p w14:paraId="0384A070" w14:textId="680D7B92" w:rsidR="001B3E89" w:rsidRDefault="001B3E89" w:rsidP="006C308D">
      <w:pPr>
        <w:ind w:left="128"/>
        <w:outlineLvl w:val="0"/>
        <w:rPr>
          <w:b/>
          <w:sz w:val="28"/>
          <w:szCs w:val="28"/>
        </w:rPr>
      </w:pPr>
      <w:r>
        <w:rPr>
          <w:b/>
          <w:sz w:val="28"/>
          <w:szCs w:val="28"/>
        </w:rPr>
        <w:t xml:space="preserve">The Question of Resources </w:t>
      </w:r>
    </w:p>
    <w:p w14:paraId="6322210A" w14:textId="684A77BD" w:rsidR="001B3E89" w:rsidRDefault="001B3E89" w:rsidP="006C308D">
      <w:pPr>
        <w:ind w:left="128" w:firstLine="592"/>
        <w:rPr>
          <w:sz w:val="28"/>
          <w:szCs w:val="28"/>
        </w:rPr>
      </w:pPr>
      <w:r>
        <w:rPr>
          <w:sz w:val="28"/>
          <w:szCs w:val="28"/>
        </w:rPr>
        <w:t xml:space="preserve">Because the General Assembly listed “problems of assistance to refugees” as part of the Committee’s agenda, there was a question as to the nature of the assistance that UNHCR would offer.  The IRO, UNHCR’s predecessor, and the UNRRA, its predecessor, had supplied material aid to refugees in Europe and a few other places.  While material aid appears nowhere in the statute setting up the UNHCR, it was a topic of discussion.  The discussion is important, as those supporting a general definition of “refugee” tended to think that the UNHCR would be limited to legal aid only, in part to limit the potential cost of including many millions of Asian </w:t>
      </w:r>
      <w:r>
        <w:rPr>
          <w:sz w:val="28"/>
          <w:szCs w:val="28"/>
        </w:rPr>
        <w:lastRenderedPageBreak/>
        <w:t xml:space="preserve">refugees as well as the </w:t>
      </w:r>
      <w:proofErr w:type="spellStart"/>
      <w:r w:rsidRPr="0077048B">
        <w:rPr>
          <w:i/>
          <w:sz w:val="28"/>
          <w:szCs w:val="28"/>
        </w:rPr>
        <w:t>Volksdeutsch</w:t>
      </w:r>
      <w:proofErr w:type="spellEnd"/>
      <w:r>
        <w:rPr>
          <w:sz w:val="28"/>
          <w:szCs w:val="28"/>
        </w:rPr>
        <w:t>.  Advocates of the definition by categories tended to think that aid meant material assistance as well.</w:t>
      </w:r>
      <w:r>
        <w:rPr>
          <w:rStyle w:val="EndnoteReference"/>
          <w:sz w:val="28"/>
          <w:szCs w:val="28"/>
        </w:rPr>
        <w:endnoteReference w:id="35"/>
      </w:r>
      <w:r>
        <w:rPr>
          <w:sz w:val="28"/>
          <w:szCs w:val="28"/>
        </w:rPr>
        <w:t xml:space="preserve">  </w:t>
      </w:r>
    </w:p>
    <w:p w14:paraId="27B4512F" w14:textId="0BE0767D" w:rsidR="001B3E89" w:rsidRDefault="001B3E89" w:rsidP="006C308D">
      <w:pPr>
        <w:ind w:left="128" w:firstLine="592"/>
        <w:rPr>
          <w:sz w:val="28"/>
          <w:szCs w:val="28"/>
        </w:rPr>
      </w:pPr>
      <w:r>
        <w:rPr>
          <w:sz w:val="28"/>
          <w:szCs w:val="28"/>
        </w:rPr>
        <w:t xml:space="preserve">Food and shelter weren’t the only resources </w:t>
      </w:r>
      <w:proofErr w:type="gramStart"/>
      <w:r>
        <w:rPr>
          <w:sz w:val="28"/>
          <w:szCs w:val="28"/>
        </w:rPr>
        <w:t>discussed,</w:t>
      </w:r>
      <w:proofErr w:type="gramEnd"/>
      <w:r>
        <w:rPr>
          <w:sz w:val="28"/>
          <w:szCs w:val="28"/>
        </w:rPr>
        <w:t xml:space="preserve"> another was the matter of time.   How long should the UNHCR aid the refugees in its care?  The committee understood that the UNHCR could create something that we might see as a ‘moral hazard’ problem: if a definition, </w:t>
      </w:r>
      <w:proofErr w:type="gramStart"/>
      <w:r>
        <w:rPr>
          <w:sz w:val="28"/>
          <w:szCs w:val="28"/>
        </w:rPr>
        <w:t>framework</w:t>
      </w:r>
      <w:proofErr w:type="gramEnd"/>
      <w:r>
        <w:rPr>
          <w:sz w:val="28"/>
          <w:szCs w:val="28"/>
        </w:rPr>
        <w:t xml:space="preserve"> and aid were created for refugees, a sort of insurance policy, certainly there would be refugees to use the framework.  Turkey said it most clearly: “The problem of refugees was of course a continuing one.  But so far as the individual was concerned, the status of refugee should be a temporary one which it would be unwise to perpetuate by creating a special category of persons known as “refugees”; that would cause mutual recriminations.”</w:t>
      </w:r>
      <w:r>
        <w:rPr>
          <w:rStyle w:val="EndnoteReference"/>
          <w:sz w:val="28"/>
          <w:szCs w:val="28"/>
        </w:rPr>
        <w:endnoteReference w:id="36"/>
      </w:r>
      <w:r>
        <w:rPr>
          <w:sz w:val="28"/>
          <w:szCs w:val="28"/>
        </w:rPr>
        <w:t xml:space="preserve">  The committee does go on to recommend the creation of the UNHCR, but the agency needed to be reauthorized every 3 years, as the consensus was that it would be best if it were not a permanent office.</w:t>
      </w:r>
      <w:r>
        <w:rPr>
          <w:rStyle w:val="EndnoteReference"/>
          <w:sz w:val="28"/>
          <w:szCs w:val="28"/>
        </w:rPr>
        <w:endnoteReference w:id="37"/>
      </w:r>
      <w:r>
        <w:rPr>
          <w:sz w:val="28"/>
          <w:szCs w:val="28"/>
        </w:rPr>
        <w:t xml:space="preserve">   It is on this basis that for the early years of the UNHCR it had a strict policy of serving any given refugee for three years only and assuming that they would have gotten a home in that limit.  </w:t>
      </w:r>
    </w:p>
    <w:p w14:paraId="1BD1272A" w14:textId="3D2E514F" w:rsidR="001B3E89" w:rsidRDefault="001B3E89" w:rsidP="006C308D">
      <w:pPr>
        <w:ind w:left="128"/>
        <w:outlineLvl w:val="0"/>
        <w:rPr>
          <w:b/>
          <w:sz w:val="28"/>
          <w:szCs w:val="28"/>
        </w:rPr>
      </w:pPr>
      <w:r>
        <w:rPr>
          <w:b/>
          <w:sz w:val="28"/>
          <w:szCs w:val="28"/>
        </w:rPr>
        <w:t>The Relationship of the Statute to the Convention</w:t>
      </w:r>
    </w:p>
    <w:p w14:paraId="1D303E30" w14:textId="34F20A82" w:rsidR="001B3E89" w:rsidRDefault="001B3E89" w:rsidP="006C308D">
      <w:pPr>
        <w:ind w:left="128" w:firstLine="592"/>
        <w:rPr>
          <w:sz w:val="28"/>
          <w:szCs w:val="28"/>
        </w:rPr>
      </w:pPr>
      <w:r>
        <w:rPr>
          <w:sz w:val="28"/>
          <w:szCs w:val="28"/>
        </w:rPr>
        <w:t>The Committee also had serious and substantive procedural issues to resolve.  The agenda was to work on a definition for both the Statute and for the Convention.  These didn’t have to be the same, and this offered new options for defining “refugee”.  A related problem was if there would be a Conference of Plenipotentiaries to write the Convention or not.  The core of the problem here was that the Statute was a document written by the UN for a UN agency, while the Convention was an agreement written at a diplomatic conference of sovereign states and signed as individual states.  Potentially, the Convention would be writing the regulations that the UNHCR would be enforcing, and that was a serious problem for the Committee.</w:t>
      </w:r>
      <w:r>
        <w:rPr>
          <w:rStyle w:val="EndnoteReference"/>
          <w:sz w:val="28"/>
          <w:szCs w:val="28"/>
        </w:rPr>
        <w:endnoteReference w:id="38"/>
      </w:r>
      <w:r>
        <w:rPr>
          <w:sz w:val="28"/>
          <w:szCs w:val="28"/>
        </w:rPr>
        <w:t xml:space="preserve">  </w:t>
      </w:r>
    </w:p>
    <w:p w14:paraId="5ECE6B70" w14:textId="77777777" w:rsidR="001B3E89" w:rsidRDefault="001B3E89" w:rsidP="001B3E89">
      <w:pPr>
        <w:ind w:left="128" w:firstLine="592"/>
        <w:rPr>
          <w:sz w:val="28"/>
          <w:szCs w:val="28"/>
        </w:rPr>
      </w:pPr>
      <w:r>
        <w:rPr>
          <w:sz w:val="28"/>
          <w:szCs w:val="28"/>
        </w:rPr>
        <w:t>While the issue was procedural, the separation of definitions was a chance to solve a problem of the definition: they could write one that would be general for the Convention, and another, by categories, for the UNHCR.</w:t>
      </w:r>
      <w:r w:rsidRPr="00AA3DD3">
        <w:rPr>
          <w:rStyle w:val="EndnoteReference"/>
          <w:sz w:val="28"/>
          <w:szCs w:val="28"/>
        </w:rPr>
        <w:t xml:space="preserve"> </w:t>
      </w:r>
      <w:r>
        <w:rPr>
          <w:rStyle w:val="EndnoteReference"/>
          <w:sz w:val="28"/>
          <w:szCs w:val="28"/>
        </w:rPr>
        <w:endnoteReference w:id="39"/>
      </w:r>
      <w:r>
        <w:rPr>
          <w:sz w:val="28"/>
          <w:szCs w:val="28"/>
        </w:rPr>
        <w:t xml:space="preserve">  This was a chance to have the cake and also eat it: include all </w:t>
      </w:r>
      <w:r>
        <w:rPr>
          <w:sz w:val="28"/>
          <w:szCs w:val="28"/>
        </w:rPr>
        <w:lastRenderedPageBreak/>
        <w:t>refugees in the world equally for purposes of an international agreement but limit those covered by the UNHCR so as to limit responsibilities and liabilities.  It was in part based of this understanding that the Committee voted overwhelmingly, 34 to 1 with 11 abstentions, to reject the notion that the definitions had to be the same.</w:t>
      </w:r>
      <w:r>
        <w:rPr>
          <w:rStyle w:val="EndnoteReference"/>
          <w:sz w:val="28"/>
          <w:szCs w:val="28"/>
        </w:rPr>
        <w:endnoteReference w:id="40"/>
      </w:r>
      <w:r>
        <w:rPr>
          <w:sz w:val="28"/>
          <w:szCs w:val="28"/>
        </w:rPr>
        <w:t xml:space="preserve">  This allowed the conference of plenipotentiaries to write their own definition.        Statute.  </w:t>
      </w:r>
    </w:p>
    <w:p w14:paraId="21B05398" w14:textId="77777777" w:rsidR="001B3E89" w:rsidRDefault="001B3E89" w:rsidP="006C308D">
      <w:pPr>
        <w:rPr>
          <w:sz w:val="28"/>
          <w:szCs w:val="28"/>
        </w:rPr>
      </w:pPr>
    </w:p>
    <w:p w14:paraId="48D09BFB" w14:textId="4489E9A7" w:rsidR="001B3E89" w:rsidRDefault="001B3E89" w:rsidP="006C308D">
      <w:pPr>
        <w:ind w:left="128"/>
        <w:outlineLvl w:val="0"/>
        <w:rPr>
          <w:b/>
          <w:sz w:val="28"/>
          <w:szCs w:val="28"/>
        </w:rPr>
      </w:pPr>
      <w:r>
        <w:rPr>
          <w:b/>
          <w:sz w:val="28"/>
          <w:szCs w:val="28"/>
        </w:rPr>
        <w:t>The Argument for Separating the Palestine Refugees from the UNHCR</w:t>
      </w:r>
    </w:p>
    <w:p w14:paraId="504AE310" w14:textId="79D58FFE" w:rsidR="001B3E89" w:rsidRDefault="001B3E89" w:rsidP="006C308D">
      <w:pPr>
        <w:ind w:firstLine="720"/>
        <w:rPr>
          <w:sz w:val="28"/>
          <w:szCs w:val="28"/>
        </w:rPr>
      </w:pPr>
      <w:r>
        <w:rPr>
          <w:sz w:val="28"/>
          <w:szCs w:val="28"/>
        </w:rPr>
        <w:t>It is in the context of the discussion of the possibility of two different definitions that the Palestine refugees were removed from the responsibility of the UNHCR.  The argument</w:t>
      </w:r>
      <w:r>
        <w:rPr>
          <w:rStyle w:val="EndnoteReference"/>
          <w:sz w:val="28"/>
          <w:szCs w:val="28"/>
        </w:rPr>
        <w:endnoteReference w:id="41"/>
      </w:r>
      <w:r>
        <w:rPr>
          <w:sz w:val="28"/>
          <w:szCs w:val="28"/>
        </w:rPr>
        <w:t xml:space="preserve"> and was made by Egypt,</w:t>
      </w:r>
      <w:r w:rsidRPr="003D2932">
        <w:rPr>
          <w:sz w:val="28"/>
          <w:szCs w:val="28"/>
        </w:rPr>
        <w:t xml:space="preserve"> </w:t>
      </w:r>
      <w:r>
        <w:rPr>
          <w:sz w:val="28"/>
          <w:szCs w:val="28"/>
        </w:rPr>
        <w:t>Lebanon, and Saudi Arabia in support of their amendment A/C.3/L.128.</w:t>
      </w:r>
      <w:r>
        <w:rPr>
          <w:rStyle w:val="EndnoteReference"/>
          <w:sz w:val="28"/>
          <w:szCs w:val="28"/>
        </w:rPr>
        <w:endnoteReference w:id="42"/>
      </w:r>
      <w:r>
        <w:rPr>
          <w:sz w:val="28"/>
          <w:szCs w:val="28"/>
        </w:rPr>
        <w:t xml:space="preserve">  Paradoxically, the argument for the separation of the Palestine refugees is offered </w:t>
      </w:r>
      <w:proofErr w:type="gramStart"/>
      <w:r>
        <w:rPr>
          <w:sz w:val="28"/>
          <w:szCs w:val="28"/>
        </w:rPr>
        <w:t>in order to</w:t>
      </w:r>
      <w:proofErr w:type="gramEnd"/>
      <w:r>
        <w:rPr>
          <w:sz w:val="28"/>
          <w:szCs w:val="28"/>
        </w:rPr>
        <w:t xml:space="preserve"> support the general definition: the Palestine refugees were so different from any other that they must be excluded in order to allow a general definition for all the rest.</w:t>
      </w:r>
      <w:r>
        <w:rPr>
          <w:rStyle w:val="EndnoteReference"/>
          <w:sz w:val="28"/>
          <w:szCs w:val="28"/>
        </w:rPr>
        <w:endnoteReference w:id="43"/>
      </w:r>
      <w:r>
        <w:rPr>
          <w:sz w:val="28"/>
          <w:szCs w:val="28"/>
        </w:rPr>
        <w:t xml:space="preserve">  </w:t>
      </w:r>
    </w:p>
    <w:p w14:paraId="64F41042" w14:textId="1E203746" w:rsidR="001B3E89" w:rsidRDefault="001B3E89" w:rsidP="006C308D">
      <w:pPr>
        <w:ind w:firstLine="720"/>
        <w:rPr>
          <w:sz w:val="28"/>
          <w:szCs w:val="28"/>
        </w:rPr>
      </w:pPr>
      <w:r>
        <w:rPr>
          <w:sz w:val="28"/>
          <w:szCs w:val="28"/>
        </w:rPr>
        <w:t xml:space="preserve">The presentations began by rejecting both the general </w:t>
      </w:r>
      <w:proofErr w:type="gramStart"/>
      <w:r>
        <w:rPr>
          <w:sz w:val="28"/>
          <w:szCs w:val="28"/>
        </w:rPr>
        <w:t>or</w:t>
      </w:r>
      <w:proofErr w:type="gramEnd"/>
      <w:r>
        <w:rPr>
          <w:sz w:val="28"/>
          <w:szCs w:val="28"/>
        </w:rPr>
        <w:t xml:space="preserve"> by-categories definitions as sufficient to contain all refugees.  They reject a definition by categories as “…it was limited in time and space and omitted certain categories of refugees.”</w:t>
      </w:r>
      <w:r>
        <w:rPr>
          <w:rStyle w:val="EndnoteReference"/>
          <w:sz w:val="28"/>
          <w:szCs w:val="28"/>
        </w:rPr>
        <w:endnoteReference w:id="44"/>
      </w:r>
      <w:r>
        <w:rPr>
          <w:sz w:val="28"/>
          <w:szCs w:val="28"/>
        </w:rPr>
        <w:t xml:space="preserve">  The Egyptian delegate continues to reject the general definition because it “…would submerge in the general mass of refugees certain groups which were the particular concern of the General Assembly…” but then offers their amendment as a way forward through the </w:t>
      </w:r>
      <w:r w:rsidR="006C308D">
        <w:rPr>
          <w:sz w:val="28"/>
          <w:szCs w:val="28"/>
        </w:rPr>
        <w:t>impasse</w:t>
      </w:r>
      <w:r>
        <w:rPr>
          <w:sz w:val="28"/>
          <w:szCs w:val="28"/>
        </w:rPr>
        <w:t xml:space="preserve"> created by rejecting both options.</w:t>
      </w:r>
      <w:r>
        <w:rPr>
          <w:rStyle w:val="EndnoteReference"/>
          <w:sz w:val="28"/>
          <w:szCs w:val="28"/>
        </w:rPr>
        <w:endnoteReference w:id="45"/>
      </w:r>
      <w:r>
        <w:rPr>
          <w:sz w:val="28"/>
          <w:szCs w:val="28"/>
        </w:rPr>
        <w:t xml:space="preserve"> </w:t>
      </w:r>
    </w:p>
    <w:p w14:paraId="3B53FE64" w14:textId="54F53DBD" w:rsidR="001B3E89" w:rsidRDefault="001B3E89" w:rsidP="006C308D">
      <w:pPr>
        <w:ind w:firstLine="720"/>
        <w:rPr>
          <w:sz w:val="28"/>
          <w:szCs w:val="28"/>
        </w:rPr>
      </w:pPr>
      <w:r>
        <w:rPr>
          <w:sz w:val="28"/>
          <w:szCs w:val="28"/>
        </w:rPr>
        <w:t xml:space="preserve">They then go on to list the ways that Palestine refugees were different from all others and conclude that the only way to write a workable definition would be to separate the Palestine refugees from the others. First, some refugees are political by definition and must be left that way. Second, these refugees were created by the actions of the UN itself: </w:t>
      </w:r>
      <w:proofErr w:type="gramStart"/>
      <w:r>
        <w:rPr>
          <w:sz w:val="28"/>
          <w:szCs w:val="28"/>
        </w:rPr>
        <w:t>the</w:t>
      </w:r>
      <w:proofErr w:type="gramEnd"/>
      <w:r>
        <w:rPr>
          <w:sz w:val="28"/>
          <w:szCs w:val="28"/>
        </w:rPr>
        <w:t xml:space="preserve"> Partition.  Third, the Palestinians had a much higher percentage of refugees than other contemporaneous refugee groups.   The fourth argument compared the UN’s actions in Palestine with those on the Korean Peninsula.   Finally, there was only one possible solution to the problem: </w:t>
      </w:r>
      <w:r>
        <w:rPr>
          <w:sz w:val="28"/>
          <w:szCs w:val="28"/>
        </w:rPr>
        <w:lastRenderedPageBreak/>
        <w:t>repatriation, which Israel was resisting.</w:t>
      </w:r>
      <w:r>
        <w:rPr>
          <w:rStyle w:val="EndnoteReference"/>
          <w:sz w:val="28"/>
          <w:szCs w:val="28"/>
        </w:rPr>
        <w:endnoteReference w:id="46"/>
      </w:r>
      <w:r>
        <w:rPr>
          <w:sz w:val="28"/>
          <w:szCs w:val="28"/>
        </w:rPr>
        <w:t xml:space="preserve">  In these ways, the argument runs, the Palestine refugees are like no other; once they were excluded, the UNHCR could have a general definition applicable to all refugees, and they would vote for it.  </w:t>
      </w:r>
    </w:p>
    <w:p w14:paraId="31411138" w14:textId="5F4E562C" w:rsidR="001B3E89" w:rsidRDefault="001B3E89" w:rsidP="006C308D">
      <w:pPr>
        <w:ind w:firstLine="720"/>
        <w:rPr>
          <w:sz w:val="28"/>
          <w:szCs w:val="28"/>
        </w:rPr>
      </w:pPr>
      <w:r>
        <w:rPr>
          <w:sz w:val="28"/>
          <w:szCs w:val="28"/>
        </w:rPr>
        <w:t>The first difference, the political nature of these refugees, is explained</w:t>
      </w:r>
      <w:proofErr w:type="gramStart"/>
      <w:r>
        <w:rPr>
          <w:sz w:val="28"/>
          <w:szCs w:val="28"/>
        </w:rPr>
        <w:t>:  “</w:t>
      </w:r>
      <w:proofErr w:type="gramEnd"/>
      <w:r>
        <w:rPr>
          <w:sz w:val="28"/>
          <w:szCs w:val="28"/>
        </w:rPr>
        <w:t>The High Commissioner should not be given the competence to deal with all the refugees in the world on his own initiative.  The question of refugees was not invariably a purely humanitarian matter; it often had important political aspects.”</w:t>
      </w:r>
      <w:r>
        <w:rPr>
          <w:rStyle w:val="EndnoteReference"/>
          <w:sz w:val="28"/>
          <w:szCs w:val="28"/>
        </w:rPr>
        <w:endnoteReference w:id="47"/>
      </w:r>
      <w:r>
        <w:rPr>
          <w:sz w:val="28"/>
          <w:szCs w:val="28"/>
        </w:rPr>
        <w:t xml:space="preserve"> </w:t>
      </w:r>
    </w:p>
    <w:p w14:paraId="79476DEC" w14:textId="5B4CC002" w:rsidR="001B3E89" w:rsidRDefault="001B3E89" w:rsidP="006C308D">
      <w:pPr>
        <w:rPr>
          <w:sz w:val="28"/>
          <w:szCs w:val="28"/>
        </w:rPr>
      </w:pPr>
      <w:r>
        <w:rPr>
          <w:sz w:val="28"/>
          <w:szCs w:val="28"/>
        </w:rPr>
        <w:t xml:space="preserve">The second argument begins this way: </w:t>
      </w:r>
    </w:p>
    <w:p w14:paraId="6F357CEB" w14:textId="2A6EE764" w:rsidR="001B3E89" w:rsidRDefault="001B3E89" w:rsidP="006C308D">
      <w:pPr>
        <w:ind w:left="720"/>
        <w:rPr>
          <w:sz w:val="28"/>
          <w:szCs w:val="28"/>
        </w:rPr>
      </w:pPr>
      <w:r>
        <w:rPr>
          <w:sz w:val="28"/>
          <w:szCs w:val="28"/>
        </w:rPr>
        <w:t xml:space="preserve"> </w:t>
      </w:r>
      <w:r w:rsidRPr="00414CC6">
        <w:rPr>
          <w:sz w:val="28"/>
          <w:szCs w:val="28"/>
        </w:rPr>
        <w:t xml:space="preserve">The delegations concerned were thinking of the Palestine refugees, who differed from all other refugees. In all other cases, persons had become refugees </w:t>
      </w:r>
      <w:proofErr w:type="gramStart"/>
      <w:r w:rsidRPr="00414CC6">
        <w:rPr>
          <w:sz w:val="28"/>
          <w:szCs w:val="28"/>
        </w:rPr>
        <w:t>as a result of</w:t>
      </w:r>
      <w:proofErr w:type="gramEnd"/>
      <w:r w:rsidRPr="00414CC6">
        <w:rPr>
          <w:sz w:val="28"/>
          <w:szCs w:val="28"/>
        </w:rPr>
        <w:t xml:space="preserve"> action taken contrary to the principles of the United Nations, and the obligation of the Organization toward them was a moral one only</w:t>
      </w:r>
      <w:r>
        <w:rPr>
          <w:sz w:val="28"/>
          <w:szCs w:val="28"/>
        </w:rPr>
        <w:t xml:space="preserve">.  The existence of the Palestine refugees, on the other hand, was the direct result of a decision taken by the United Nations itself, </w:t>
      </w:r>
      <w:r w:rsidRPr="006C27E0">
        <w:rPr>
          <w:sz w:val="28"/>
          <w:szCs w:val="28"/>
        </w:rPr>
        <w:t>with full knowledge of the consequences. The Palestine refugees were therefore a direct responsibility on the part of the United Nations and could not be placed in the general category of refugees without betrayal of that responsibility.</w:t>
      </w:r>
      <w:r>
        <w:rPr>
          <w:rStyle w:val="EndnoteReference"/>
          <w:sz w:val="28"/>
          <w:szCs w:val="28"/>
        </w:rPr>
        <w:endnoteReference w:id="48"/>
      </w:r>
    </w:p>
    <w:p w14:paraId="7216B5B5" w14:textId="7BAFB8EC" w:rsidR="001B3E89" w:rsidRDefault="001B3E89" w:rsidP="006C308D">
      <w:pPr>
        <w:ind w:left="128" w:firstLine="592"/>
        <w:rPr>
          <w:sz w:val="28"/>
          <w:szCs w:val="28"/>
        </w:rPr>
      </w:pPr>
      <w:r>
        <w:rPr>
          <w:sz w:val="28"/>
          <w:szCs w:val="28"/>
        </w:rPr>
        <w:t>The third argument, follows: “…</w:t>
      </w:r>
      <w:r w:rsidRPr="00F24D3E">
        <w:rPr>
          <w:sz w:val="28"/>
          <w:szCs w:val="28"/>
        </w:rPr>
        <w:t xml:space="preserve">the fact </w:t>
      </w:r>
      <w:r>
        <w:rPr>
          <w:sz w:val="28"/>
          <w:szCs w:val="28"/>
        </w:rPr>
        <w:t xml:space="preserve">that no other group of refugees constituted </w:t>
      </w:r>
      <w:r w:rsidRPr="00F24D3E">
        <w:rPr>
          <w:sz w:val="28"/>
          <w:szCs w:val="28"/>
        </w:rPr>
        <w:t xml:space="preserve">such a high percentage of the total population as did the Palestine refugees: </w:t>
      </w:r>
      <w:r>
        <w:rPr>
          <w:sz w:val="28"/>
          <w:szCs w:val="28"/>
        </w:rPr>
        <w:t>…</w:t>
      </w:r>
      <w:r w:rsidRPr="00F24D3E">
        <w:rPr>
          <w:sz w:val="28"/>
          <w:szCs w:val="28"/>
        </w:rPr>
        <w:t xml:space="preserve">some 700,000 </w:t>
      </w:r>
      <w:proofErr w:type="gramStart"/>
      <w:r w:rsidRPr="00F24D3E">
        <w:rPr>
          <w:sz w:val="28"/>
          <w:szCs w:val="28"/>
        </w:rPr>
        <w:t>to  800</w:t>
      </w:r>
      <w:r>
        <w:rPr>
          <w:sz w:val="28"/>
          <w:szCs w:val="28"/>
        </w:rPr>
        <w:t>,</w:t>
      </w:r>
      <w:r w:rsidRPr="00F24D3E">
        <w:rPr>
          <w:sz w:val="28"/>
          <w:szCs w:val="28"/>
        </w:rPr>
        <w:t>000</w:t>
      </w:r>
      <w:proofErr w:type="gramEnd"/>
      <w:r w:rsidRPr="00F24D3E">
        <w:rPr>
          <w:sz w:val="28"/>
          <w:szCs w:val="28"/>
        </w:rPr>
        <w:t>-that  is,  60  to  70 per cent-of the total of 1,250,000 Palestine Arabs were living outside  their homeland.</w:t>
      </w:r>
      <w:r>
        <w:rPr>
          <w:sz w:val="28"/>
          <w:szCs w:val="28"/>
        </w:rPr>
        <w:t xml:space="preserve">” </w:t>
      </w:r>
      <w:r>
        <w:rPr>
          <w:rStyle w:val="EndnoteReference"/>
          <w:sz w:val="28"/>
          <w:szCs w:val="28"/>
        </w:rPr>
        <w:endnoteReference w:id="49"/>
      </w:r>
    </w:p>
    <w:p w14:paraId="4B841A69" w14:textId="1F562E85" w:rsidR="001B3E89" w:rsidRDefault="001B3E89" w:rsidP="006C308D">
      <w:pPr>
        <w:ind w:left="128" w:firstLine="592"/>
        <w:rPr>
          <w:sz w:val="28"/>
          <w:szCs w:val="28"/>
        </w:rPr>
      </w:pPr>
      <w:r>
        <w:rPr>
          <w:sz w:val="28"/>
          <w:szCs w:val="28"/>
        </w:rPr>
        <w:t>The fourth point is that in the case of Palestine, the UN set lines in the Partition and then walked away from them, refusing to enforce its own decision.  In the case of Korea, others set a demarcation line, and then, when it was breached, the UN took it upon itself to defend that line and was willing to use force to do it.</w:t>
      </w:r>
      <w:r>
        <w:rPr>
          <w:rStyle w:val="EndnoteReference"/>
          <w:sz w:val="28"/>
          <w:szCs w:val="28"/>
        </w:rPr>
        <w:endnoteReference w:id="50"/>
      </w:r>
    </w:p>
    <w:p w14:paraId="25F6182C" w14:textId="77777777" w:rsidR="001B3E89" w:rsidRDefault="001B3E89" w:rsidP="001B3E89">
      <w:pPr>
        <w:rPr>
          <w:sz w:val="28"/>
          <w:szCs w:val="28"/>
        </w:rPr>
      </w:pPr>
      <w:r>
        <w:rPr>
          <w:sz w:val="28"/>
          <w:szCs w:val="28"/>
        </w:rPr>
        <w:t>At the end of the presentation, they offer something of a solution:</w:t>
      </w:r>
    </w:p>
    <w:p w14:paraId="6D0A0448" w14:textId="77777777" w:rsidR="001B3E89" w:rsidRDefault="001B3E89" w:rsidP="001B3E89">
      <w:pPr>
        <w:rPr>
          <w:sz w:val="28"/>
          <w:szCs w:val="28"/>
        </w:rPr>
      </w:pPr>
    </w:p>
    <w:p w14:paraId="774FEF64" w14:textId="484376AA" w:rsidR="001B3E89" w:rsidRDefault="001B3E89" w:rsidP="006C308D">
      <w:pPr>
        <w:ind w:left="720"/>
        <w:rPr>
          <w:sz w:val="28"/>
          <w:szCs w:val="28"/>
        </w:rPr>
      </w:pPr>
      <w:r>
        <w:rPr>
          <w:sz w:val="28"/>
          <w:szCs w:val="28"/>
        </w:rPr>
        <w:lastRenderedPageBreak/>
        <w:t xml:space="preserve">If the United Nations prevailed upon the State which had gone beyond the boundary line fixed by the Mediator to withdraw behind that line, a strip of territory would become available upon which it would be possible to care for the Palestine refugees.  The alternative to such action was bound to be trouble, hostilities, </w:t>
      </w:r>
      <w:proofErr w:type="gramStart"/>
      <w:r>
        <w:rPr>
          <w:sz w:val="28"/>
          <w:szCs w:val="28"/>
        </w:rPr>
        <w:t>revolution</w:t>
      </w:r>
      <w:proofErr w:type="gramEnd"/>
      <w:r>
        <w:rPr>
          <w:sz w:val="28"/>
          <w:szCs w:val="28"/>
        </w:rPr>
        <w:t xml:space="preserve"> and new refugees.</w:t>
      </w:r>
      <w:r>
        <w:rPr>
          <w:rStyle w:val="EndnoteReference"/>
          <w:sz w:val="28"/>
          <w:szCs w:val="28"/>
        </w:rPr>
        <w:endnoteReference w:id="51"/>
      </w:r>
    </w:p>
    <w:p w14:paraId="1DD546FC" w14:textId="5F2C2322" w:rsidR="001B3E89" w:rsidRDefault="001B3E89" w:rsidP="006C308D">
      <w:pPr>
        <w:ind w:left="128" w:firstLine="592"/>
        <w:rPr>
          <w:sz w:val="28"/>
          <w:szCs w:val="28"/>
        </w:rPr>
      </w:pPr>
      <w:r>
        <w:rPr>
          <w:sz w:val="28"/>
          <w:szCs w:val="28"/>
        </w:rPr>
        <w:t>This is the full presentation of the argument, it is short, to the point, and entirely contained in these paragraphs.   The three delegates cover all the relevant material in about a page.   After the presentation, the Venezuelan delegate spoke, returning to the subject of the possibility of different definitions for the two different documents.  Almost in passing, he notes that his delegation’s amendment already included the changes desired by the three Arab delegations;</w:t>
      </w:r>
      <w:r>
        <w:rPr>
          <w:rStyle w:val="EndnoteReference"/>
          <w:sz w:val="28"/>
          <w:szCs w:val="28"/>
        </w:rPr>
        <w:endnoteReference w:id="52"/>
      </w:r>
      <w:r>
        <w:rPr>
          <w:sz w:val="28"/>
          <w:szCs w:val="28"/>
        </w:rPr>
        <w:t xml:space="preserve"> then the meeting adjourned.  In a committee given to serious debate</w:t>
      </w:r>
      <w:r>
        <w:rPr>
          <w:rStyle w:val="EndnoteReference"/>
          <w:sz w:val="28"/>
          <w:szCs w:val="28"/>
        </w:rPr>
        <w:endnoteReference w:id="53"/>
      </w:r>
      <w:r>
        <w:rPr>
          <w:sz w:val="28"/>
          <w:szCs w:val="28"/>
        </w:rPr>
        <w:t xml:space="preserve"> we can reasonably expect that the next meeting will take up the issue.  In fact, the first two speakers of the next meeting do reference the issue, but not directly.  The Turkish delegate calls the issue a practical problem of overlapping authority</w:t>
      </w:r>
      <w:r>
        <w:rPr>
          <w:rStyle w:val="EndnoteReference"/>
          <w:sz w:val="28"/>
          <w:szCs w:val="28"/>
        </w:rPr>
        <w:endnoteReference w:id="54"/>
      </w:r>
      <w:r>
        <w:rPr>
          <w:sz w:val="28"/>
          <w:szCs w:val="28"/>
        </w:rPr>
        <w:t xml:space="preserve"> and suggested that it would be simple to separate the Palestine refugees out from the UNHCR.  Eleanor Roosevelt, leader of the US delegation, in agreed that the Palestine refugees shouldn’t be included in the UNHCR,</w:t>
      </w:r>
      <w:r>
        <w:rPr>
          <w:rStyle w:val="EndnoteReference"/>
          <w:sz w:val="28"/>
          <w:szCs w:val="28"/>
        </w:rPr>
        <w:endnoteReference w:id="55"/>
      </w:r>
      <w:r>
        <w:rPr>
          <w:sz w:val="28"/>
          <w:szCs w:val="28"/>
        </w:rPr>
        <w:t xml:space="preserve"> but does so by placing that group in with refugees included in population transfers who needed relief but could be considered settled, and so weren’t in need of legal aid.</w:t>
      </w:r>
      <w:r>
        <w:rPr>
          <w:rStyle w:val="EndnoteReference"/>
          <w:sz w:val="28"/>
          <w:szCs w:val="28"/>
        </w:rPr>
        <w:endnoteReference w:id="56"/>
      </w:r>
      <w:r>
        <w:rPr>
          <w:sz w:val="28"/>
          <w:szCs w:val="28"/>
        </w:rPr>
        <w:t xml:space="preserve">  That is </w:t>
      </w:r>
      <w:proofErr w:type="gramStart"/>
      <w:r>
        <w:rPr>
          <w:sz w:val="28"/>
          <w:szCs w:val="28"/>
        </w:rPr>
        <w:t>all of</w:t>
      </w:r>
      <w:proofErr w:type="gramEnd"/>
      <w:r>
        <w:rPr>
          <w:sz w:val="28"/>
          <w:szCs w:val="28"/>
        </w:rPr>
        <w:t xml:space="preserve"> the discussion regarding the separation of the Palestine refugees from the authority of the UNHCR.  There is no discussion of what sort of precedent it might set, or of the possible implications.  The policy is presented, argued </w:t>
      </w:r>
      <w:proofErr w:type="gramStart"/>
      <w:r>
        <w:rPr>
          <w:sz w:val="28"/>
          <w:szCs w:val="28"/>
        </w:rPr>
        <w:t>for</w:t>
      </w:r>
      <w:proofErr w:type="gramEnd"/>
      <w:r>
        <w:rPr>
          <w:sz w:val="28"/>
          <w:szCs w:val="28"/>
        </w:rPr>
        <w:t xml:space="preserve"> and accepted at face value.  One group of refugees gets one treatment, and all the rest another.</w:t>
      </w:r>
      <w:r>
        <w:rPr>
          <w:rStyle w:val="EndnoteReference"/>
          <w:sz w:val="28"/>
          <w:szCs w:val="28"/>
        </w:rPr>
        <w:endnoteReference w:id="57"/>
      </w:r>
      <w:r>
        <w:rPr>
          <w:sz w:val="28"/>
          <w:szCs w:val="28"/>
        </w:rPr>
        <w:t xml:space="preserve">   When the US presents a new, compromise definition drawn up by a committee of 8 nations, the delegate is asked by the Saudis if the new proposal included their amendment, and Mrs. Roosevelt simply replies that they would be satisfied.</w:t>
      </w:r>
      <w:r>
        <w:rPr>
          <w:rStyle w:val="EndnoteReference"/>
          <w:sz w:val="28"/>
          <w:szCs w:val="28"/>
        </w:rPr>
        <w:endnoteReference w:id="58"/>
      </w:r>
      <w:r>
        <w:rPr>
          <w:sz w:val="28"/>
          <w:szCs w:val="28"/>
        </w:rPr>
        <w:t xml:space="preserve">  As with the first presentation, there is no discussion.</w:t>
      </w:r>
    </w:p>
    <w:p w14:paraId="197057D7" w14:textId="3B4CC537" w:rsidR="001B3E89" w:rsidRDefault="001B3E89" w:rsidP="006C308D">
      <w:pPr>
        <w:ind w:left="128" w:firstLine="592"/>
        <w:rPr>
          <w:sz w:val="28"/>
          <w:szCs w:val="28"/>
        </w:rPr>
      </w:pPr>
      <w:r>
        <w:rPr>
          <w:sz w:val="28"/>
          <w:szCs w:val="28"/>
        </w:rPr>
        <w:t xml:space="preserve">Another difference between the Palestine refugees and all others </w:t>
      </w:r>
      <w:proofErr w:type="gramStart"/>
      <w:r>
        <w:rPr>
          <w:sz w:val="28"/>
          <w:szCs w:val="28"/>
        </w:rPr>
        <w:t>is  the</w:t>
      </w:r>
      <w:proofErr w:type="gramEnd"/>
      <w:r>
        <w:rPr>
          <w:sz w:val="28"/>
          <w:szCs w:val="28"/>
        </w:rPr>
        <w:t xml:space="preserve"> matter of resources.</w:t>
      </w:r>
      <w:r>
        <w:rPr>
          <w:rStyle w:val="EndnoteReference"/>
          <w:sz w:val="28"/>
          <w:szCs w:val="28"/>
        </w:rPr>
        <w:endnoteReference w:id="59"/>
      </w:r>
      <w:r>
        <w:rPr>
          <w:sz w:val="28"/>
          <w:szCs w:val="28"/>
        </w:rPr>
        <w:t xml:space="preserve">  The context was that the Australians must have</w:t>
      </w:r>
      <w:r>
        <w:rPr>
          <w:rStyle w:val="EndnoteReference"/>
          <w:sz w:val="28"/>
          <w:szCs w:val="28"/>
        </w:rPr>
        <w:endnoteReference w:id="60"/>
      </w:r>
      <w:r>
        <w:rPr>
          <w:sz w:val="28"/>
          <w:szCs w:val="28"/>
        </w:rPr>
        <w:t xml:space="preserve"> proposed an amendment which said that all refugees would receive </w:t>
      </w:r>
      <w:r>
        <w:rPr>
          <w:sz w:val="28"/>
          <w:szCs w:val="28"/>
        </w:rPr>
        <w:lastRenderedPageBreak/>
        <w:t xml:space="preserve">aid comparable with what the UNHCR was distributing.  The Saudi delegate rejects this: </w:t>
      </w:r>
    </w:p>
    <w:p w14:paraId="795B2190" w14:textId="0B369E1C" w:rsidR="001B3E89" w:rsidRDefault="001B3E89" w:rsidP="006C308D">
      <w:pPr>
        <w:ind w:left="720"/>
        <w:rPr>
          <w:sz w:val="28"/>
          <w:szCs w:val="28"/>
        </w:rPr>
      </w:pPr>
      <w:r>
        <w:rPr>
          <w:sz w:val="28"/>
          <w:szCs w:val="28"/>
        </w:rPr>
        <w:t xml:space="preserve">It was clear that the High Commissioner would not have funds at his </w:t>
      </w:r>
      <w:proofErr w:type="gramStart"/>
      <w:r>
        <w:rPr>
          <w:sz w:val="28"/>
          <w:szCs w:val="28"/>
        </w:rPr>
        <w:t>disposal, but</w:t>
      </w:r>
      <w:proofErr w:type="gramEnd"/>
      <w:r>
        <w:rPr>
          <w:sz w:val="28"/>
          <w:szCs w:val="28"/>
        </w:rPr>
        <w:t xml:space="preserve"> would be only able to afford legal protection.  To specify protection or assistance comparable to that which the High Commissioner might afford might prejudice the rights of certain categories of refugees, such as the Arab refugees, who were currently receiving financial aid from another organ of the United Nations.</w:t>
      </w:r>
      <w:r>
        <w:rPr>
          <w:rStyle w:val="EndnoteReference"/>
          <w:sz w:val="28"/>
          <w:szCs w:val="28"/>
        </w:rPr>
        <w:endnoteReference w:id="61"/>
      </w:r>
      <w:r>
        <w:rPr>
          <w:sz w:val="28"/>
          <w:szCs w:val="28"/>
        </w:rPr>
        <w:t xml:space="preserve"> </w:t>
      </w:r>
    </w:p>
    <w:p w14:paraId="46A97140" w14:textId="6797CAB4" w:rsidR="001B3E89" w:rsidRDefault="001B3E89" w:rsidP="006C308D">
      <w:pPr>
        <w:rPr>
          <w:sz w:val="28"/>
          <w:szCs w:val="28"/>
        </w:rPr>
      </w:pPr>
      <w:r>
        <w:rPr>
          <w:sz w:val="28"/>
          <w:szCs w:val="28"/>
        </w:rPr>
        <w:t>This was seconded by the Lebanese and Egyptian delegations,</w:t>
      </w:r>
      <w:r>
        <w:rPr>
          <w:rStyle w:val="EndnoteReference"/>
          <w:sz w:val="28"/>
          <w:szCs w:val="28"/>
        </w:rPr>
        <w:endnoteReference w:id="62"/>
      </w:r>
      <w:r>
        <w:rPr>
          <w:sz w:val="28"/>
          <w:szCs w:val="28"/>
        </w:rPr>
        <w:t xml:space="preserve"> and then the Australians accept the change to their amendment.</w:t>
      </w:r>
      <w:r>
        <w:rPr>
          <w:rStyle w:val="EndnoteReference"/>
          <w:sz w:val="28"/>
          <w:szCs w:val="28"/>
        </w:rPr>
        <w:endnoteReference w:id="63"/>
      </w:r>
      <w:r>
        <w:rPr>
          <w:sz w:val="28"/>
          <w:szCs w:val="28"/>
        </w:rPr>
        <w:t xml:space="preserve">  As with the previous decision, there was no discussion on what the implications might be; there was simply mute assent</w:t>
      </w:r>
      <w:r w:rsidR="006C308D">
        <w:rPr>
          <w:sz w:val="28"/>
          <w:szCs w:val="28"/>
        </w:rPr>
        <w:t>.</w:t>
      </w:r>
    </w:p>
    <w:p w14:paraId="051EB30F" w14:textId="45485274" w:rsidR="001B3E89" w:rsidRDefault="001B3E89" w:rsidP="006C308D">
      <w:pPr>
        <w:ind w:left="128" w:firstLine="592"/>
        <w:rPr>
          <w:sz w:val="28"/>
          <w:szCs w:val="28"/>
        </w:rPr>
      </w:pPr>
      <w:r>
        <w:rPr>
          <w:sz w:val="28"/>
          <w:szCs w:val="28"/>
        </w:rPr>
        <w:t xml:space="preserve">The entirety of the discussion of refugees in the last meeting, 344, is taken up with issues of what might happen to the Palestine refugees if the organs ministering to them ceased to function. After all, UNRWA was designed as a temporary agency.  This problem, however, is predicated on the fact of the Palestine refugees having already been separated from the UNHCR, so it has no bearing on the discussion that justified their separation.   It is, however, a reflection of the general logic of the discussion: if they were a different sort of refugee because they had their own agency, and an aim is that they remain refugees, then this discussion asked how they might </w:t>
      </w:r>
      <w:proofErr w:type="gramStart"/>
      <w:r>
        <w:rPr>
          <w:sz w:val="28"/>
          <w:szCs w:val="28"/>
        </w:rPr>
        <w:t>still remain</w:t>
      </w:r>
      <w:proofErr w:type="gramEnd"/>
      <w:r>
        <w:rPr>
          <w:sz w:val="28"/>
          <w:szCs w:val="28"/>
        </w:rPr>
        <w:t xml:space="preserve"> refugees if that agency disappeared. </w:t>
      </w:r>
    </w:p>
    <w:p w14:paraId="649DA154" w14:textId="028FF7AC" w:rsidR="001B3E89" w:rsidRDefault="001B3E89" w:rsidP="006C308D">
      <w:pPr>
        <w:ind w:left="128" w:firstLine="592"/>
        <w:rPr>
          <w:b/>
          <w:sz w:val="28"/>
          <w:szCs w:val="28"/>
        </w:rPr>
      </w:pPr>
      <w:r>
        <w:rPr>
          <w:b/>
          <w:sz w:val="28"/>
          <w:szCs w:val="28"/>
        </w:rPr>
        <w:t>2. Toward an Understanding and Critique of the Arguments</w:t>
      </w:r>
    </w:p>
    <w:p w14:paraId="39702408" w14:textId="681D388E" w:rsidR="001B3E89" w:rsidRDefault="001B3E89" w:rsidP="006C308D">
      <w:pPr>
        <w:ind w:left="128" w:firstLine="592"/>
        <w:rPr>
          <w:sz w:val="28"/>
          <w:szCs w:val="28"/>
        </w:rPr>
      </w:pPr>
      <w:r w:rsidRPr="0038135A">
        <w:rPr>
          <w:sz w:val="28"/>
          <w:szCs w:val="28"/>
        </w:rPr>
        <w:t>While the committee made no effort to</w:t>
      </w:r>
      <w:r w:rsidRPr="00CC6A7C">
        <w:rPr>
          <w:sz w:val="28"/>
          <w:szCs w:val="28"/>
        </w:rPr>
        <w:t xml:space="preserve"> evaluate the arguments </w:t>
      </w:r>
      <w:r>
        <w:rPr>
          <w:sz w:val="28"/>
          <w:szCs w:val="28"/>
        </w:rPr>
        <w:t xml:space="preserve">or </w:t>
      </w:r>
      <w:r w:rsidRPr="00CC6A7C">
        <w:rPr>
          <w:sz w:val="28"/>
          <w:szCs w:val="28"/>
        </w:rPr>
        <w:t xml:space="preserve">their implications and value, we must.  The decision </w:t>
      </w:r>
      <w:r>
        <w:rPr>
          <w:sz w:val="28"/>
          <w:szCs w:val="28"/>
        </w:rPr>
        <w:t xml:space="preserve">was too important to leave entirely unexamined. </w:t>
      </w:r>
    </w:p>
    <w:p w14:paraId="44477596" w14:textId="440F8CD5" w:rsidR="001B3E89" w:rsidRDefault="001B3E89" w:rsidP="006C308D">
      <w:pPr>
        <w:ind w:left="128" w:firstLine="592"/>
        <w:rPr>
          <w:sz w:val="28"/>
          <w:szCs w:val="28"/>
        </w:rPr>
      </w:pPr>
      <w:r>
        <w:rPr>
          <w:sz w:val="28"/>
          <w:szCs w:val="28"/>
        </w:rPr>
        <w:t>The Arab states’ first argument was that some refugees must be allowed to remain political refugees, and that a humanitarian explanation for their status would not be enough.  Certainly, this was an argument that the committee had worked on at length.</w:t>
      </w:r>
      <w:r w:rsidRPr="0038135A">
        <w:rPr>
          <w:rStyle w:val="EndnoteReference"/>
          <w:sz w:val="28"/>
          <w:szCs w:val="28"/>
        </w:rPr>
        <w:t xml:space="preserve"> </w:t>
      </w:r>
      <w:r>
        <w:rPr>
          <w:rStyle w:val="EndnoteReference"/>
          <w:sz w:val="28"/>
          <w:szCs w:val="28"/>
        </w:rPr>
        <w:endnoteReference w:id="64"/>
      </w:r>
      <w:r>
        <w:rPr>
          <w:sz w:val="28"/>
          <w:szCs w:val="28"/>
        </w:rPr>
        <w:t xml:space="preserve">   The rejection of the entire UNHCR by the Soviet Bloc was based on the notion that there was no such thing as a depoliticized refugee.  Without exception, </w:t>
      </w:r>
      <w:proofErr w:type="gramStart"/>
      <w:r>
        <w:rPr>
          <w:sz w:val="28"/>
          <w:szCs w:val="28"/>
        </w:rPr>
        <w:t>all of</w:t>
      </w:r>
      <w:proofErr w:type="gramEnd"/>
      <w:r>
        <w:rPr>
          <w:sz w:val="28"/>
          <w:szCs w:val="28"/>
        </w:rPr>
        <w:t xml:space="preserve"> the then-</w:t>
      </w:r>
      <w:r>
        <w:rPr>
          <w:sz w:val="28"/>
          <w:szCs w:val="28"/>
        </w:rPr>
        <w:lastRenderedPageBreak/>
        <w:t xml:space="preserve">current definitions of a refugee were based in political status; there was no such thing as a non-political refugee.  Refugees of the Indian subcontinent were the product of the politics of partition there, just as the Kuomintang refugees in Taiwan were the product of civil war in China.  Eastern European refugees were similar; the issue for </w:t>
      </w:r>
      <w:proofErr w:type="gramStart"/>
      <w:r>
        <w:rPr>
          <w:sz w:val="28"/>
          <w:szCs w:val="28"/>
        </w:rPr>
        <w:t>the vast majority of</w:t>
      </w:r>
      <w:proofErr w:type="gramEnd"/>
      <w:r>
        <w:rPr>
          <w:sz w:val="28"/>
          <w:szCs w:val="28"/>
        </w:rPr>
        <w:t xml:space="preserve"> them was that they didn’t want to live in homelands that were by then under the Soviet system.  They were not stateless in the sense that their state had rejected </w:t>
      </w:r>
      <w:proofErr w:type="gramStart"/>
      <w:r>
        <w:rPr>
          <w:sz w:val="28"/>
          <w:szCs w:val="28"/>
        </w:rPr>
        <w:t>them, but</w:t>
      </w:r>
      <w:proofErr w:type="gramEnd"/>
      <w:r>
        <w:rPr>
          <w:sz w:val="28"/>
          <w:szCs w:val="28"/>
        </w:rPr>
        <w:t xml:space="preserve"> were refugees only because they had rejected their state.</w:t>
      </w:r>
      <w:r>
        <w:rPr>
          <w:rStyle w:val="EndnoteReference"/>
          <w:sz w:val="28"/>
          <w:szCs w:val="28"/>
        </w:rPr>
        <w:endnoteReference w:id="65"/>
      </w:r>
    </w:p>
    <w:p w14:paraId="5C70203B" w14:textId="239AB1C7" w:rsidR="001B3E89" w:rsidRDefault="001B3E89" w:rsidP="006C308D">
      <w:pPr>
        <w:ind w:left="128" w:firstLine="592"/>
        <w:rPr>
          <w:sz w:val="28"/>
          <w:szCs w:val="28"/>
        </w:rPr>
      </w:pPr>
      <w:r>
        <w:rPr>
          <w:sz w:val="28"/>
          <w:szCs w:val="28"/>
        </w:rPr>
        <w:t xml:space="preserve"> All discussions of the politicization of refugees, deemed it undesirable; the delegates wanted to see the work of the UNHCR as humanitarian.  They understood that politicized refugees will lead to trouble and conflict, implicating the UN in political decisions.  The French note the high degree of politicization of the Palestine refugees and offer their support of separating them out of the general pool of refugees to insulate the UNHCR from the fraught political decisions that it would have to make.</w:t>
      </w:r>
      <w:r>
        <w:rPr>
          <w:rStyle w:val="EndnoteReference"/>
          <w:sz w:val="28"/>
          <w:szCs w:val="28"/>
        </w:rPr>
        <w:endnoteReference w:id="66"/>
      </w:r>
      <w:r>
        <w:rPr>
          <w:sz w:val="28"/>
          <w:szCs w:val="28"/>
        </w:rPr>
        <w:t xml:space="preserve">  However, it is difficult to imagine that the Palestine refugees were somehow qualitatively more politicized than all the others.  Almost all refugees in the world were political refugees; what other reasons were there?  Most European refugees had even managed to weather the war in their own nations; it was the nature of the peace that caused them to leave.  Many of the Palestine refugees, by contrast, were pushed out or left in a war and were not making political choices at that time. When the committee voted to declare the work of the UNHCR strictly humanitarian,</w:t>
      </w:r>
      <w:r>
        <w:rPr>
          <w:rStyle w:val="EndnoteReference"/>
          <w:sz w:val="28"/>
          <w:szCs w:val="28"/>
        </w:rPr>
        <w:endnoteReference w:id="67"/>
      </w:r>
      <w:r>
        <w:rPr>
          <w:sz w:val="28"/>
          <w:szCs w:val="28"/>
        </w:rPr>
        <w:t xml:space="preserve"> the Palestinians were already out, and so it was an easy vote to make, though it is not clear that it made any of the refugees any more or less political.  Maybe it was an aspirational statement, probably it made them feel somehow more virtuous, perhaps it was just a fig leaf.</w:t>
      </w:r>
    </w:p>
    <w:p w14:paraId="6AC4641A" w14:textId="00A2F670" w:rsidR="001B3E89" w:rsidRDefault="001B3E89" w:rsidP="006C308D">
      <w:pPr>
        <w:ind w:left="128" w:firstLine="592"/>
        <w:rPr>
          <w:sz w:val="28"/>
          <w:szCs w:val="28"/>
        </w:rPr>
      </w:pPr>
      <w:r>
        <w:rPr>
          <w:sz w:val="28"/>
          <w:szCs w:val="28"/>
        </w:rPr>
        <w:t>As to the second argument, that the UN created only those refugees,</w:t>
      </w:r>
      <w:r>
        <w:rPr>
          <w:rStyle w:val="EndnoteReference"/>
          <w:sz w:val="28"/>
          <w:szCs w:val="28"/>
        </w:rPr>
        <w:endnoteReference w:id="68"/>
      </w:r>
      <w:r>
        <w:rPr>
          <w:sz w:val="28"/>
          <w:szCs w:val="28"/>
        </w:rPr>
        <w:t xml:space="preserve"> if there are any refugees created by the UN, it would be the 9 million or so </w:t>
      </w:r>
      <w:proofErr w:type="spellStart"/>
      <w:r>
        <w:rPr>
          <w:i/>
          <w:sz w:val="28"/>
          <w:szCs w:val="28"/>
        </w:rPr>
        <w:t>Volksdeutsch</w:t>
      </w:r>
      <w:proofErr w:type="spellEnd"/>
      <w:r>
        <w:rPr>
          <w:rStyle w:val="EndnoteReference"/>
          <w:i/>
          <w:sz w:val="28"/>
          <w:szCs w:val="28"/>
        </w:rPr>
        <w:endnoteReference w:id="69"/>
      </w:r>
      <w:r>
        <w:rPr>
          <w:sz w:val="28"/>
          <w:szCs w:val="28"/>
        </w:rPr>
        <w:t>.  The predecessor organization to the UN was the Allies in WWII</w:t>
      </w:r>
      <w:r>
        <w:rPr>
          <w:rStyle w:val="EndnoteReference"/>
          <w:sz w:val="28"/>
          <w:szCs w:val="28"/>
        </w:rPr>
        <w:endnoteReference w:id="70"/>
      </w:r>
      <w:r>
        <w:rPr>
          <w:sz w:val="28"/>
          <w:szCs w:val="28"/>
        </w:rPr>
        <w:t xml:space="preserve"> who, at the Potsdam Conference, agreed on the removal to Germany of ethnic Germans from nations in East and Central Europe, as well as all the lands that had been German but were ceded to other states.</w:t>
      </w:r>
      <w:r>
        <w:rPr>
          <w:rStyle w:val="EndnoteReference"/>
          <w:sz w:val="28"/>
          <w:szCs w:val="28"/>
        </w:rPr>
        <w:endnoteReference w:id="71"/>
      </w:r>
      <w:r>
        <w:rPr>
          <w:sz w:val="28"/>
          <w:szCs w:val="28"/>
        </w:rPr>
        <w:t xml:space="preserve">  These refugees were a direct result of UN actions.  In contrast, the UN worked hard to provide in UNGA 181, the Partition Plan, </w:t>
      </w:r>
      <w:r>
        <w:rPr>
          <w:sz w:val="28"/>
          <w:szCs w:val="28"/>
        </w:rPr>
        <w:lastRenderedPageBreak/>
        <w:t>that minority rights were ensured, including cultural, educational, and customary family law.</w:t>
      </w:r>
      <w:r>
        <w:rPr>
          <w:rStyle w:val="EndnoteReference"/>
          <w:sz w:val="28"/>
          <w:szCs w:val="28"/>
        </w:rPr>
        <w:endnoteReference w:id="72"/>
      </w:r>
      <w:r>
        <w:rPr>
          <w:sz w:val="28"/>
          <w:szCs w:val="28"/>
        </w:rPr>
        <w:t xml:space="preserve">  The Zionist leadership accepted the terms of 181, while the Arab League and Palestinian leadership rejected it.  </w:t>
      </w:r>
      <w:proofErr w:type="gramStart"/>
      <w:r>
        <w:rPr>
          <w:sz w:val="28"/>
          <w:szCs w:val="28"/>
        </w:rPr>
        <w:t>A majority of</w:t>
      </w:r>
      <w:proofErr w:type="gramEnd"/>
      <w:r>
        <w:rPr>
          <w:sz w:val="28"/>
          <w:szCs w:val="28"/>
        </w:rPr>
        <w:t xml:space="preserve"> the Palestine refugees didn’t leave in the November-May Civil War period that followed the passing of Partition, but after the invasion of Israel by the Arab states.</w:t>
      </w:r>
      <w:r>
        <w:rPr>
          <w:rStyle w:val="EndnoteReference"/>
          <w:sz w:val="28"/>
          <w:szCs w:val="28"/>
        </w:rPr>
        <w:endnoteReference w:id="73"/>
      </w:r>
      <w:r>
        <w:rPr>
          <w:sz w:val="28"/>
          <w:szCs w:val="28"/>
        </w:rPr>
        <w:t xml:space="preserve">  Like all of the refugees in their cohort, they were a product of war, but in that war, the UN was not a participant.  The notion that the UN had “full knowledge of the consequences” is </w:t>
      </w:r>
      <w:proofErr w:type="spellStart"/>
      <w:r>
        <w:rPr>
          <w:sz w:val="28"/>
          <w:szCs w:val="28"/>
        </w:rPr>
        <w:t>indefensable</w:t>
      </w:r>
      <w:proofErr w:type="spellEnd"/>
      <w:r>
        <w:rPr>
          <w:sz w:val="28"/>
          <w:szCs w:val="28"/>
        </w:rPr>
        <w:t>; if there is a part of the world prone to the law of unintended consequences, it is the Middle East.</w:t>
      </w:r>
      <w:r>
        <w:rPr>
          <w:rStyle w:val="EndnoteReference"/>
          <w:sz w:val="28"/>
          <w:szCs w:val="28"/>
        </w:rPr>
        <w:endnoteReference w:id="74"/>
      </w:r>
      <w:r>
        <w:rPr>
          <w:sz w:val="28"/>
          <w:szCs w:val="28"/>
        </w:rPr>
        <w:t xml:space="preserve"> </w:t>
      </w:r>
    </w:p>
    <w:p w14:paraId="5D4829C4" w14:textId="06D4E3AF" w:rsidR="001B3E89" w:rsidRDefault="001B3E89" w:rsidP="006C308D">
      <w:pPr>
        <w:ind w:left="128" w:firstLine="592"/>
        <w:rPr>
          <w:sz w:val="28"/>
          <w:szCs w:val="28"/>
        </w:rPr>
      </w:pPr>
      <w:r>
        <w:rPr>
          <w:sz w:val="28"/>
          <w:szCs w:val="28"/>
        </w:rPr>
        <w:t xml:space="preserve">The third argument was the high percentage of refugees compared to the total population.  Perhaps this is a matter of defining the group, but certainly groups such as East Prussian, Sudeten, or Silesian Germans, not to mention </w:t>
      </w:r>
      <w:proofErr w:type="spellStart"/>
      <w:r>
        <w:rPr>
          <w:sz w:val="28"/>
          <w:szCs w:val="28"/>
        </w:rPr>
        <w:t>Sindi</w:t>
      </w:r>
      <w:proofErr w:type="spellEnd"/>
      <w:r>
        <w:rPr>
          <w:sz w:val="28"/>
          <w:szCs w:val="28"/>
        </w:rPr>
        <w:t xml:space="preserve"> Hindus or Polish Jews, all would have had higher percentages of refugees.  Besides this, of that 880,000,</w:t>
      </w:r>
      <w:r>
        <w:rPr>
          <w:rStyle w:val="EndnoteReference"/>
          <w:sz w:val="28"/>
          <w:szCs w:val="28"/>
        </w:rPr>
        <w:endnoteReference w:id="75"/>
      </w:r>
      <w:r>
        <w:rPr>
          <w:sz w:val="28"/>
          <w:szCs w:val="28"/>
        </w:rPr>
        <w:t xml:space="preserve"> the largest </w:t>
      </w:r>
      <w:proofErr w:type="gramStart"/>
      <w:r>
        <w:rPr>
          <w:sz w:val="28"/>
          <w:szCs w:val="28"/>
        </w:rPr>
        <w:t>portion  were</w:t>
      </w:r>
      <w:proofErr w:type="gramEnd"/>
      <w:r>
        <w:rPr>
          <w:sz w:val="28"/>
          <w:szCs w:val="28"/>
        </w:rPr>
        <w:t xml:space="preserve"> not outside of their homeland, having gone to the West Bank and Gaza, both part of the British Mandate for Palestine and having never been assigned to the sovereignty of any other nation. There was no thought during the set-up of the UNHCR that Internally Displaced Persons ought to be covered in the definition of refugee, so these people could not have been refugees by any definition then considered.  </w:t>
      </w:r>
    </w:p>
    <w:p w14:paraId="3477199F" w14:textId="77777777" w:rsidR="001B3E89" w:rsidRDefault="001B3E89" w:rsidP="001B3E89">
      <w:pPr>
        <w:ind w:left="128" w:firstLine="592"/>
        <w:rPr>
          <w:sz w:val="28"/>
          <w:szCs w:val="28"/>
        </w:rPr>
      </w:pPr>
      <w:r>
        <w:rPr>
          <w:sz w:val="28"/>
          <w:szCs w:val="28"/>
        </w:rPr>
        <w:t>The comparison with Korea is interesting and, of course, the delegate from Saudi Arabia was correct in pointing out that in one case the partition line was defended by the UN while in the case of Palestine it was not.  The unfortunate part of the comparison that he doesn’t mention, however, is that, had the UN sent forces to defend the partition of Palestine, it would have had to fight against the invading armies of the various Arab states, meaning his own soldiers. We can reasonably assume that, had there been a call to send a UN force on 15 May 1948 the Arab states would have resisted it, so this is an interesting argument only in retrospect, but hard to defend under any sort of scrutiny.   Further, while the Korean Armistice was two years away, it was a war that left no long-term refugees; everyone was resettled afterward, and so the parallel is poor there as well.</w:t>
      </w:r>
      <w:r>
        <w:rPr>
          <w:rStyle w:val="EndnoteReference"/>
          <w:sz w:val="28"/>
          <w:szCs w:val="28"/>
        </w:rPr>
        <w:endnoteReference w:id="76"/>
      </w:r>
    </w:p>
    <w:p w14:paraId="581EC54C" w14:textId="77777777" w:rsidR="001B3E89" w:rsidRDefault="001B3E89" w:rsidP="001B3E89">
      <w:pPr>
        <w:ind w:left="128"/>
        <w:rPr>
          <w:sz w:val="28"/>
          <w:szCs w:val="28"/>
        </w:rPr>
      </w:pPr>
    </w:p>
    <w:p w14:paraId="2F83DAF6" w14:textId="77777777" w:rsidR="001B3E89" w:rsidRDefault="001B3E89" w:rsidP="001B3E89">
      <w:pPr>
        <w:ind w:left="128" w:firstLine="592"/>
        <w:rPr>
          <w:sz w:val="28"/>
          <w:szCs w:val="28"/>
        </w:rPr>
      </w:pPr>
      <w:r>
        <w:rPr>
          <w:sz w:val="28"/>
          <w:szCs w:val="28"/>
        </w:rPr>
        <w:lastRenderedPageBreak/>
        <w:t>Comparing Palestine and Korea was also on other people’s minds.  Trygve Lie, the first UN Secretary General, says this about Korea in his 1954 memoir:</w:t>
      </w:r>
      <w:r w:rsidRPr="00C13F2C">
        <w:rPr>
          <w:sz w:val="28"/>
          <w:szCs w:val="28"/>
        </w:rPr>
        <w:t xml:space="preserve"> “The aggression in Korea might also have doomed the UN; but here in continental Asia the UN passed the test and set a first precedent for armed international police action in the field.”</w:t>
      </w:r>
      <w:r>
        <w:rPr>
          <w:rStyle w:val="EndnoteReference"/>
          <w:sz w:val="28"/>
          <w:szCs w:val="28"/>
        </w:rPr>
        <w:endnoteReference w:id="77"/>
      </w:r>
      <w:r>
        <w:rPr>
          <w:sz w:val="28"/>
          <w:szCs w:val="28"/>
        </w:rPr>
        <w:t xml:space="preserve">  The “might also” refers to Lie’s deep fear that not using force to protect the Partition in Palestine might be the end of the UN, which will be further discussed below.</w:t>
      </w:r>
    </w:p>
    <w:p w14:paraId="2A789FE9" w14:textId="302F5E82" w:rsidR="001B3E89" w:rsidRDefault="001B3E89" w:rsidP="006C308D">
      <w:pPr>
        <w:ind w:left="128" w:firstLine="592"/>
        <w:rPr>
          <w:sz w:val="28"/>
          <w:szCs w:val="28"/>
        </w:rPr>
      </w:pPr>
      <w:r>
        <w:rPr>
          <w:sz w:val="28"/>
          <w:szCs w:val="28"/>
        </w:rPr>
        <w:t>The Arab states’ insistence that only repatriation could solve the problem meant they agreed with the Soviet bloc position: there would be no refugee problem, and no need for a UNHCR or Convention, if only all those people outside of their own nations were repatriated.  However, what they were proposing was different: the Soviet bloc wanted individuals who didn’t want to return to be forced back to states that wanted them, while the three Arab nations required a group be allowed to return to a state that didn’t want them.</w:t>
      </w:r>
      <w:r>
        <w:rPr>
          <w:rStyle w:val="EndnoteReference"/>
          <w:sz w:val="28"/>
          <w:szCs w:val="28"/>
        </w:rPr>
        <w:endnoteReference w:id="78"/>
      </w:r>
      <w:r>
        <w:rPr>
          <w:sz w:val="28"/>
          <w:szCs w:val="28"/>
        </w:rPr>
        <w:t xml:space="preserve">  Further, in isolating the Palestine refugees from all others, they allowed them to be treated as a group, maintaining their group identity, while all other refugees in the world were simply individuals in the understanding of refugee law.</w:t>
      </w:r>
      <w:r>
        <w:rPr>
          <w:rStyle w:val="EndnoteReference"/>
          <w:sz w:val="28"/>
          <w:szCs w:val="28"/>
        </w:rPr>
        <w:endnoteReference w:id="79"/>
      </w:r>
      <w:r>
        <w:rPr>
          <w:sz w:val="28"/>
          <w:szCs w:val="28"/>
        </w:rPr>
        <w:t xml:space="preserve">  Other refugees, as individuals, needed to transform themselves; a Pole became a Brit, a Lithuanian became an Argentinian, a Sikh from Islamabad became an Indian, a Gujarati Muslim became a Pakistani. Identities were effaced as the refugee mechanism worked to ensure the individual some other, any other, nationality.</w:t>
      </w:r>
      <w:r>
        <w:rPr>
          <w:rStyle w:val="EndnoteReference"/>
          <w:sz w:val="28"/>
          <w:szCs w:val="28"/>
        </w:rPr>
        <w:endnoteReference w:id="80"/>
      </w:r>
      <w:r>
        <w:rPr>
          <w:sz w:val="28"/>
          <w:szCs w:val="28"/>
        </w:rPr>
        <w:t xml:space="preserve">   With a separate UN organ explicitly for them, they were allowed to maintain a group identity, while the UNHCR worked with generic, individual refugees.  The Arab states were correct in claiming that the UNGA had recommended repatriation as the solution to the refugee problem in Palestine, as they had in no other case.  This was yet another anomalous treatment of the </w:t>
      </w:r>
      <w:proofErr w:type="gramStart"/>
      <w:r>
        <w:rPr>
          <w:sz w:val="28"/>
          <w:szCs w:val="28"/>
        </w:rPr>
        <w:t>problem, and</w:t>
      </w:r>
      <w:proofErr w:type="gramEnd"/>
      <w:r>
        <w:rPr>
          <w:sz w:val="28"/>
          <w:szCs w:val="28"/>
        </w:rPr>
        <w:t xml:space="preserve"> is yet another way that anomalies make the conflict more difficult to solve.  </w:t>
      </w:r>
    </w:p>
    <w:p w14:paraId="15CC9E36" w14:textId="24496D78" w:rsidR="001B3E89" w:rsidRDefault="001B3E89" w:rsidP="006C308D">
      <w:pPr>
        <w:ind w:left="128" w:firstLine="592"/>
        <w:rPr>
          <w:sz w:val="28"/>
          <w:szCs w:val="28"/>
        </w:rPr>
      </w:pPr>
      <w:r>
        <w:rPr>
          <w:sz w:val="28"/>
          <w:szCs w:val="28"/>
        </w:rPr>
        <w:t>While it isn’t clear which of Bernadotte’s two plans the Saudi proposal</w:t>
      </w:r>
      <w:r>
        <w:rPr>
          <w:rStyle w:val="EndnoteReference"/>
          <w:sz w:val="28"/>
          <w:szCs w:val="28"/>
        </w:rPr>
        <w:endnoteReference w:id="81"/>
      </w:r>
      <w:r>
        <w:rPr>
          <w:sz w:val="28"/>
          <w:szCs w:val="28"/>
        </w:rPr>
        <w:t xml:space="preserve"> might refer to, this could never have been an option.</w:t>
      </w:r>
      <w:r>
        <w:rPr>
          <w:rStyle w:val="EndnoteReference"/>
          <w:sz w:val="28"/>
          <w:szCs w:val="28"/>
        </w:rPr>
        <w:endnoteReference w:id="82"/>
      </w:r>
      <w:r>
        <w:rPr>
          <w:sz w:val="28"/>
          <w:szCs w:val="28"/>
        </w:rPr>
        <w:t xml:space="preserve">  Israel gained about 4200 km sq in the 1948 war beyond the Partition in UNGA 181.  If there were 880,000 Palestine refugees created by the war, that would have given a population density of about 209 people/km sq, too many for agriculture.  This is particularly true as much of the land gained </w:t>
      </w:r>
      <w:r>
        <w:rPr>
          <w:sz w:val="28"/>
          <w:szCs w:val="28"/>
        </w:rPr>
        <w:lastRenderedPageBreak/>
        <w:t xml:space="preserve">was in the western Negev desert, close to nowhere and agriculturally useless.  If the offer wasn’t genuine, the promise of the last sentence </w:t>
      </w:r>
      <w:proofErr w:type="gramStart"/>
      <w:r>
        <w:rPr>
          <w:sz w:val="28"/>
          <w:szCs w:val="28"/>
        </w:rPr>
        <w:t>was:</w:t>
      </w:r>
      <w:proofErr w:type="gramEnd"/>
      <w:r>
        <w:rPr>
          <w:sz w:val="28"/>
          <w:szCs w:val="28"/>
        </w:rPr>
        <w:t xml:space="preserve"> ongoing trouble, hostilities, revolution and new refugees.  These all certainly did come true. </w:t>
      </w:r>
    </w:p>
    <w:p w14:paraId="17BDBB04" w14:textId="182A0E22" w:rsidR="001B3E89" w:rsidRPr="006C308D" w:rsidRDefault="001B3E89" w:rsidP="006C308D">
      <w:pPr>
        <w:ind w:firstLine="720"/>
        <w:rPr>
          <w:sz w:val="28"/>
          <w:szCs w:val="28"/>
        </w:rPr>
      </w:pPr>
      <w:r>
        <w:rPr>
          <w:sz w:val="28"/>
          <w:szCs w:val="28"/>
        </w:rPr>
        <w:t xml:space="preserve">One support for this separation that other delegations take up is the notion of ‘overlapping </w:t>
      </w:r>
      <w:proofErr w:type="gramStart"/>
      <w:r>
        <w:rPr>
          <w:sz w:val="28"/>
          <w:szCs w:val="28"/>
        </w:rPr>
        <w:t>responsibilities’</w:t>
      </w:r>
      <w:proofErr w:type="gramEnd"/>
      <w:r>
        <w:rPr>
          <w:sz w:val="28"/>
          <w:szCs w:val="28"/>
        </w:rPr>
        <w:t>.  UN Relief and Works Agency for Palestine Refugees in the Near East (UNRWAPRNE, but usually just UNRWA) already existed, and if the Palestine refugees were put under the competence of the UNHCR, there might be confusion.  A number of states offer this as a support for the separation.</w:t>
      </w:r>
      <w:r>
        <w:rPr>
          <w:rStyle w:val="EndnoteReference"/>
          <w:sz w:val="28"/>
          <w:szCs w:val="28"/>
        </w:rPr>
        <w:endnoteReference w:id="83"/>
      </w:r>
      <w:r>
        <w:rPr>
          <w:sz w:val="28"/>
          <w:szCs w:val="28"/>
        </w:rPr>
        <w:t xml:space="preserve">   However, this is a weak argument, as they had already accepted overlapping responsibilities in this case: the 1950 UN Yearbook lists The UN Relief for Palestine Refugees, UNRWA, The Negotiating Committee on Contributions to </w:t>
      </w:r>
      <w:proofErr w:type="spellStart"/>
      <w:r>
        <w:rPr>
          <w:sz w:val="28"/>
          <w:szCs w:val="28"/>
        </w:rPr>
        <w:t>Programmes</w:t>
      </w:r>
      <w:proofErr w:type="spellEnd"/>
      <w:r>
        <w:rPr>
          <w:sz w:val="28"/>
          <w:szCs w:val="28"/>
        </w:rPr>
        <w:t xml:space="preserve"> of Relief and Rehabilitation in Korea and Relief and Reintegration of Palestine Refugees, UN Conciliation Commission for Palestine,</w:t>
      </w:r>
      <w:r>
        <w:rPr>
          <w:rStyle w:val="EndnoteReference"/>
          <w:sz w:val="28"/>
          <w:szCs w:val="28"/>
        </w:rPr>
        <w:endnoteReference w:id="84"/>
      </w:r>
      <w:r>
        <w:rPr>
          <w:sz w:val="28"/>
          <w:szCs w:val="28"/>
        </w:rPr>
        <w:t xml:space="preserve"> Truce Supervision Organization, all of which had some responsibility for the refugees.   This is not counting the Mixed Armistice Commission, which probably didn’t have official duties to the refugees.</w:t>
      </w:r>
      <w:r>
        <w:rPr>
          <w:rStyle w:val="EndnoteReference"/>
          <w:sz w:val="28"/>
          <w:szCs w:val="28"/>
        </w:rPr>
        <w:endnoteReference w:id="85"/>
      </w:r>
      <w:r>
        <w:rPr>
          <w:sz w:val="28"/>
          <w:szCs w:val="28"/>
        </w:rPr>
        <w:t xml:space="preserve"> Overlapping responsibilities were assured; one more agency wouldn’t change that situation</w:t>
      </w:r>
      <w:r w:rsidR="006C308D">
        <w:rPr>
          <w:sz w:val="28"/>
          <w:szCs w:val="28"/>
        </w:rPr>
        <w:t>.</w:t>
      </w:r>
    </w:p>
    <w:p w14:paraId="64BC3BC7" w14:textId="77777777" w:rsidR="001B3E89" w:rsidRDefault="001B3E89" w:rsidP="001B3E89">
      <w:pPr>
        <w:ind w:left="128" w:firstLine="592"/>
        <w:rPr>
          <w:sz w:val="28"/>
          <w:szCs w:val="28"/>
        </w:rPr>
      </w:pPr>
      <w:r>
        <w:rPr>
          <w:sz w:val="28"/>
          <w:szCs w:val="28"/>
        </w:rPr>
        <w:t>In a moment, with the change by the Australian delegate of his amendment, without discussion or deliberation, the notion of material equality between refugees disappeared.  What refugees outside of the UNHCR (and later Convention) system received was untethered from those inside the system.</w:t>
      </w:r>
      <w:r>
        <w:rPr>
          <w:rStyle w:val="EndnoteReference"/>
          <w:sz w:val="28"/>
          <w:szCs w:val="28"/>
        </w:rPr>
        <w:endnoteReference w:id="86"/>
      </w:r>
      <w:r>
        <w:rPr>
          <w:sz w:val="28"/>
          <w:szCs w:val="28"/>
        </w:rPr>
        <w:t xml:space="preserve">   The French had begun the discussion of the Palestine refugees and their particular aid;</w:t>
      </w:r>
      <w:r>
        <w:rPr>
          <w:rStyle w:val="EndnoteReference"/>
          <w:sz w:val="28"/>
          <w:szCs w:val="28"/>
        </w:rPr>
        <w:endnoteReference w:id="87"/>
      </w:r>
      <w:r>
        <w:rPr>
          <w:sz w:val="28"/>
          <w:szCs w:val="28"/>
        </w:rPr>
        <w:t xml:space="preserve"> they supported a different category for them in the interests of not confronting the issue of if their aid would then be put into the common pot for all refugees.</w:t>
      </w:r>
      <w:r>
        <w:rPr>
          <w:rStyle w:val="EndnoteReference"/>
          <w:sz w:val="28"/>
          <w:szCs w:val="28"/>
        </w:rPr>
        <w:endnoteReference w:id="88"/>
      </w:r>
      <w:r>
        <w:rPr>
          <w:sz w:val="28"/>
          <w:szCs w:val="28"/>
        </w:rPr>
        <w:t xml:space="preserve">  They understood that there was little chance of that happening, and that it would be less contentious to leave that funding separate.  This point didn’t spark discussion, however, and the decision to separate the funding for the Palestine refuges didn’t come until six meetings later, in 332.  Between those meetings, there is no discussion of resources and services for them.  Perhaps this was simply the logical conclusion of the compromise offered in meeting 330: if they were to have their own organ, </w:t>
      </w:r>
      <w:proofErr w:type="gramStart"/>
      <w:r>
        <w:rPr>
          <w:sz w:val="28"/>
          <w:szCs w:val="28"/>
        </w:rPr>
        <w:t>definition</w:t>
      </w:r>
      <w:proofErr w:type="gramEnd"/>
      <w:r>
        <w:rPr>
          <w:sz w:val="28"/>
          <w:szCs w:val="28"/>
        </w:rPr>
        <w:t xml:space="preserve"> and rules, then aid could likewise be independent as well.</w:t>
      </w:r>
      <w:r>
        <w:rPr>
          <w:rStyle w:val="EndnoteReference"/>
          <w:sz w:val="28"/>
          <w:szCs w:val="28"/>
        </w:rPr>
        <w:endnoteReference w:id="89"/>
      </w:r>
      <w:r>
        <w:rPr>
          <w:sz w:val="28"/>
          <w:szCs w:val="28"/>
        </w:rPr>
        <w:t xml:space="preserve">    </w:t>
      </w:r>
    </w:p>
    <w:p w14:paraId="244E2B65" w14:textId="77777777" w:rsidR="001B3E89" w:rsidRDefault="001B3E89" w:rsidP="001B3E89">
      <w:pPr>
        <w:ind w:left="128"/>
        <w:rPr>
          <w:sz w:val="28"/>
          <w:szCs w:val="28"/>
        </w:rPr>
      </w:pPr>
    </w:p>
    <w:p w14:paraId="65E37CF5" w14:textId="77777777" w:rsidR="001B3E89" w:rsidRDefault="001B3E89" w:rsidP="001B3E89">
      <w:pPr>
        <w:ind w:left="128"/>
        <w:rPr>
          <w:sz w:val="28"/>
          <w:szCs w:val="28"/>
        </w:rPr>
      </w:pPr>
    </w:p>
    <w:p w14:paraId="633DB6D7" w14:textId="77777777" w:rsidR="001B3E89" w:rsidRDefault="001B3E89" w:rsidP="001B3E89">
      <w:pPr>
        <w:ind w:left="128"/>
        <w:rPr>
          <w:sz w:val="28"/>
          <w:szCs w:val="28"/>
        </w:rPr>
      </w:pPr>
    </w:p>
    <w:p w14:paraId="519C4F44" w14:textId="77777777" w:rsidR="001B3E89" w:rsidRPr="00FB2A30" w:rsidRDefault="001B3E89" w:rsidP="001B3E89">
      <w:pPr>
        <w:ind w:left="128"/>
        <w:rPr>
          <w:b/>
          <w:sz w:val="28"/>
          <w:szCs w:val="28"/>
        </w:rPr>
      </w:pPr>
      <w:r>
        <w:rPr>
          <w:b/>
          <w:sz w:val="28"/>
          <w:szCs w:val="28"/>
        </w:rPr>
        <w:t xml:space="preserve"> </w:t>
      </w:r>
    </w:p>
    <w:p w14:paraId="4762C22E" w14:textId="206CED1B" w:rsidR="001B3E89" w:rsidRDefault="001B3E89" w:rsidP="006C308D">
      <w:pPr>
        <w:ind w:left="128"/>
        <w:outlineLvl w:val="0"/>
        <w:rPr>
          <w:b/>
          <w:sz w:val="28"/>
          <w:szCs w:val="28"/>
        </w:rPr>
      </w:pPr>
      <w:r>
        <w:rPr>
          <w:b/>
          <w:sz w:val="28"/>
          <w:szCs w:val="28"/>
        </w:rPr>
        <w:t>The Palestine Question</w:t>
      </w:r>
    </w:p>
    <w:p w14:paraId="12045962" w14:textId="0DD0F03A" w:rsidR="001B3E89" w:rsidRDefault="001B3E89" w:rsidP="006C308D">
      <w:pPr>
        <w:ind w:left="128" w:firstLine="592"/>
        <w:rPr>
          <w:sz w:val="28"/>
          <w:szCs w:val="28"/>
        </w:rPr>
      </w:pPr>
      <w:r>
        <w:rPr>
          <w:sz w:val="28"/>
          <w:szCs w:val="28"/>
        </w:rPr>
        <w:t>“The Palestine Question” is the chapter title in the 1950 UN yearbook for that segment, and for many years thereafter. Of course, Palestine came up in the committee’s discussion for its own sake, separate from the way it was considered in the context of the above discussions.</w:t>
      </w:r>
      <w:r>
        <w:rPr>
          <w:rStyle w:val="EndnoteReference"/>
          <w:sz w:val="28"/>
          <w:szCs w:val="28"/>
        </w:rPr>
        <w:endnoteReference w:id="90"/>
      </w:r>
      <w:r>
        <w:rPr>
          <w:sz w:val="28"/>
          <w:szCs w:val="28"/>
        </w:rPr>
        <w:t xml:space="preserve">  Most of the delegates readily agreed that this case was different and ought to be set to the side.  The committee was working with a definition by categories, and it was the European refugees that were the specified problem.  India and Pakistan had gotten through their refugee crisis without asking for UN help,</w:t>
      </w:r>
      <w:r>
        <w:rPr>
          <w:rStyle w:val="EndnoteReference"/>
          <w:sz w:val="28"/>
          <w:szCs w:val="28"/>
        </w:rPr>
        <w:endnoteReference w:id="91"/>
      </w:r>
      <w:r>
        <w:rPr>
          <w:sz w:val="28"/>
          <w:szCs w:val="28"/>
        </w:rPr>
        <w:t xml:space="preserve"> and likewise in China/Taiwan.  The </w:t>
      </w:r>
      <w:proofErr w:type="spellStart"/>
      <w:r>
        <w:rPr>
          <w:i/>
          <w:sz w:val="28"/>
          <w:szCs w:val="28"/>
        </w:rPr>
        <w:t>Volksdeutsch</w:t>
      </w:r>
      <w:proofErr w:type="spellEnd"/>
      <w:r>
        <w:rPr>
          <w:i/>
          <w:sz w:val="28"/>
          <w:szCs w:val="28"/>
        </w:rPr>
        <w:t xml:space="preserve">, </w:t>
      </w:r>
      <w:r>
        <w:rPr>
          <w:sz w:val="28"/>
          <w:szCs w:val="28"/>
        </w:rPr>
        <w:t>part of a nation that had begun an aggressive war and then lost it, were also cut out.  The Palestine refugees were an Asian group, but a UN organ already served them, unlike most Asian refugees.</w:t>
      </w:r>
      <w:r>
        <w:rPr>
          <w:rStyle w:val="EndnoteReference"/>
          <w:sz w:val="28"/>
          <w:szCs w:val="28"/>
        </w:rPr>
        <w:endnoteReference w:id="92"/>
      </w:r>
      <w:r>
        <w:rPr>
          <w:sz w:val="28"/>
          <w:szCs w:val="28"/>
        </w:rPr>
        <w:t xml:space="preserve">  The easiest way to deal with them was to set them aside, understanding that if they were put into the UNHCR it would greatly expand the definition of a refugee, both in terms of the definition of refugee and what sort of aid they would get.  Many more refugees, particularly those in India, Pakistan and China might use the precedent to demand that they be aided as well.  Setting them aside eased all the rest of the work.  In some ways, the Palestine refugees were like the post-WWII Jewish DPs: no one wanted them and moving the masses of Jewish DPs to Israel allowed for non-Jewish DPs to be dealt with in a comparatively easy manner; most of those, after all, were wanted by many nations.</w:t>
      </w:r>
      <w:r>
        <w:rPr>
          <w:rStyle w:val="EndnoteReference"/>
          <w:sz w:val="28"/>
          <w:szCs w:val="28"/>
        </w:rPr>
        <w:endnoteReference w:id="93"/>
      </w:r>
    </w:p>
    <w:p w14:paraId="4BE5B8D4" w14:textId="77777777" w:rsidR="001B3E89" w:rsidRDefault="001B3E89" w:rsidP="001B3E89">
      <w:pPr>
        <w:ind w:left="128" w:firstLine="592"/>
        <w:rPr>
          <w:sz w:val="28"/>
          <w:szCs w:val="28"/>
        </w:rPr>
      </w:pPr>
      <w:r>
        <w:rPr>
          <w:sz w:val="28"/>
          <w:szCs w:val="28"/>
        </w:rPr>
        <w:t>The Arab states clearly spelled out what they wanted in their request.  They wanted them to be political refugees, and they wanted them to be important: “If the General Assembly were to include the Palestine refugees in a general definition of refugees, they would become submerged and relegated to a position of minor importance.”</w:t>
      </w:r>
      <w:r>
        <w:rPr>
          <w:rStyle w:val="EndnoteReference"/>
          <w:sz w:val="28"/>
          <w:szCs w:val="28"/>
        </w:rPr>
        <w:endnoteReference w:id="94"/>
      </w:r>
      <w:r>
        <w:rPr>
          <w:sz w:val="28"/>
          <w:szCs w:val="28"/>
        </w:rPr>
        <w:t xml:space="preserve">   Important they would be.</w:t>
      </w:r>
    </w:p>
    <w:p w14:paraId="46F067A5" w14:textId="77777777" w:rsidR="001B3E89" w:rsidRDefault="001B3E89" w:rsidP="001B3E89">
      <w:pPr>
        <w:ind w:left="128"/>
        <w:rPr>
          <w:sz w:val="28"/>
          <w:szCs w:val="28"/>
        </w:rPr>
      </w:pPr>
    </w:p>
    <w:p w14:paraId="12F09606" w14:textId="239CA0E0" w:rsidR="001B3E89" w:rsidRDefault="001B3E89" w:rsidP="006C308D">
      <w:pPr>
        <w:ind w:left="128" w:firstLine="592"/>
        <w:rPr>
          <w:sz w:val="28"/>
          <w:szCs w:val="28"/>
        </w:rPr>
      </w:pPr>
      <w:r>
        <w:rPr>
          <w:sz w:val="28"/>
          <w:szCs w:val="28"/>
        </w:rPr>
        <w:t>This paper can’t approach the issue of the creation of UNRWA in any depth.  Material relief began soon after Count Bernadotte, the UN’s Mediator, called for it and it was first voted on 8 Oct 1948, then UNRWA was created 8 Dec 1949.</w:t>
      </w:r>
      <w:r>
        <w:rPr>
          <w:rStyle w:val="EndnoteReference"/>
          <w:sz w:val="28"/>
          <w:szCs w:val="28"/>
        </w:rPr>
        <w:endnoteReference w:id="95"/>
      </w:r>
      <w:r>
        <w:rPr>
          <w:sz w:val="28"/>
          <w:szCs w:val="28"/>
        </w:rPr>
        <w:t xml:space="preserve">  Many authors have already listed the various ways that refugee status is different between UNHCR and RWA.</w:t>
      </w:r>
      <w:r>
        <w:rPr>
          <w:rStyle w:val="EndnoteReference"/>
          <w:sz w:val="28"/>
          <w:szCs w:val="28"/>
        </w:rPr>
        <w:endnoteReference w:id="96"/>
      </w:r>
      <w:r>
        <w:rPr>
          <w:sz w:val="28"/>
          <w:szCs w:val="28"/>
        </w:rPr>
        <w:t xml:space="preserve">  They unfortunately use the same word for statuses that have nothing to do with each other.</w:t>
      </w:r>
      <w:r>
        <w:rPr>
          <w:rStyle w:val="EndnoteReference"/>
          <w:sz w:val="28"/>
          <w:szCs w:val="28"/>
        </w:rPr>
        <w:endnoteReference w:id="97"/>
      </w:r>
      <w:r>
        <w:rPr>
          <w:sz w:val="28"/>
          <w:szCs w:val="28"/>
        </w:rPr>
        <w:t xml:space="preserve">  It is possible to argue that the GA did not intend them to be significantly different.  The founding document says that relief should end soon and even gives a date.</w:t>
      </w:r>
      <w:r>
        <w:rPr>
          <w:rStyle w:val="EndnoteReference"/>
          <w:sz w:val="28"/>
          <w:szCs w:val="28"/>
        </w:rPr>
        <w:endnoteReference w:id="98"/>
      </w:r>
      <w:r>
        <w:rPr>
          <w:sz w:val="28"/>
          <w:szCs w:val="28"/>
        </w:rPr>
        <w:t xml:space="preserve">  However, that date was only 20 days away from the last meeting of the 3C, so it would have known that the goal wouldn’t be met. Indeed, on 2 Dec, while 3C was still meeting, the GA allocated UNRWA $290 million for direct relief until 30 June 1952.  The document controlling UNRWA may have recommended limiting aid, but there was no mechanism for enforcing that, unlike UNHCR.  The UN understood the problems of open-ended relief,</w:t>
      </w:r>
      <w:r>
        <w:rPr>
          <w:rStyle w:val="EndnoteReference"/>
          <w:sz w:val="28"/>
          <w:szCs w:val="28"/>
        </w:rPr>
        <w:endnoteReference w:id="99"/>
      </w:r>
      <w:r>
        <w:rPr>
          <w:sz w:val="28"/>
          <w:szCs w:val="28"/>
        </w:rPr>
        <w:t xml:space="preserve"> but there was no plan to make the UNRWA refugees independent that the refugees would agree to,</w:t>
      </w:r>
      <w:r>
        <w:rPr>
          <w:rStyle w:val="EndnoteReference"/>
          <w:sz w:val="28"/>
          <w:szCs w:val="28"/>
        </w:rPr>
        <w:endnoteReference w:id="100"/>
      </w:r>
      <w:r>
        <w:rPr>
          <w:sz w:val="28"/>
          <w:szCs w:val="28"/>
        </w:rPr>
        <w:t xml:space="preserve"> and so the GA determined that the aid would go on, and on, and on.  While the UN wrote “…seeking permanent solutions for the problem of refugees…”  in the first sentence of the Statute of the UNHCR, the mandate of the UNRWA has only aid and relief.  They understood that they were allowing Jordanian citizens to remain refugees, a status they were careful to refuse UNHCR refugees.  Perhaps it is enough to say that in the same institution, the UN, at the same time and place, people who were working with each other wrote up two very different definitions of “refugee” and were comfortable with it.  </w:t>
      </w:r>
    </w:p>
    <w:p w14:paraId="59CCAC95" w14:textId="4AD46B42" w:rsidR="001B3E89" w:rsidRDefault="001B3E89" w:rsidP="006C308D">
      <w:pPr>
        <w:ind w:left="128" w:firstLine="592"/>
        <w:rPr>
          <w:sz w:val="28"/>
          <w:szCs w:val="28"/>
        </w:rPr>
      </w:pPr>
      <w:r>
        <w:rPr>
          <w:sz w:val="28"/>
          <w:szCs w:val="28"/>
        </w:rPr>
        <w:t xml:space="preserve">Through the course of the negotiations, there were many opportunities to bring the Palestine refugees into the definition of “refugee” as it applied to all others.  The working drafts that they got from the Economic and Social Council [ESOC] and the Ad Hoc group both included them, though they excluded some other possible refugees.  These were definitions by category and with or without the phrase “…as a result of events in Europe…” they could have included them.  Without the phrase, all refugees in the world were included.  Even with it, from the start of the Zionist-Arab conflict to this day the argument has been made that European Jews were a European issue that was being pushed to the </w:t>
      </w:r>
      <w:r>
        <w:rPr>
          <w:sz w:val="28"/>
          <w:szCs w:val="28"/>
        </w:rPr>
        <w:lastRenderedPageBreak/>
        <w:t xml:space="preserve">Middle East so that Europeans wouldn’t have to take responsibility for it.  Making the Palestine refugees </w:t>
      </w:r>
      <w:proofErr w:type="spellStart"/>
      <w:r>
        <w:rPr>
          <w:sz w:val="28"/>
          <w:szCs w:val="28"/>
        </w:rPr>
        <w:t>refugees</w:t>
      </w:r>
      <w:proofErr w:type="spellEnd"/>
      <w:r>
        <w:rPr>
          <w:sz w:val="28"/>
          <w:szCs w:val="28"/>
        </w:rPr>
        <w:t xml:space="preserve"> “…as a result of events in Europe…” was reasonable.</w:t>
      </w:r>
      <w:r>
        <w:rPr>
          <w:rStyle w:val="EndnoteReference"/>
          <w:sz w:val="28"/>
          <w:szCs w:val="28"/>
        </w:rPr>
        <w:endnoteReference w:id="101"/>
      </w:r>
      <w:r>
        <w:rPr>
          <w:sz w:val="28"/>
          <w:szCs w:val="28"/>
        </w:rPr>
        <w:t xml:space="preserve">  Of course, a general definition, which so many voiced </w:t>
      </w:r>
      <w:proofErr w:type="gramStart"/>
      <w:r>
        <w:rPr>
          <w:sz w:val="28"/>
          <w:szCs w:val="28"/>
        </w:rPr>
        <w:t>support</w:t>
      </w:r>
      <w:proofErr w:type="gramEnd"/>
      <w:r>
        <w:rPr>
          <w:sz w:val="28"/>
          <w:szCs w:val="28"/>
        </w:rPr>
        <w:t xml:space="preserve"> for, would have included them.  They could have been excluded from the UNHCR statute but included in a broader definition in the Convention, and that way UNRWA would have continued.  They could have been considered individual refugees, instead of a group, and then perhaps the requirement in the statute and Convention that one cannot be a refugee and be a citizen would have applied to them.  In that case, those in Egypt, Syria, Lebanon would have remained refugees, but those in Jordan, all of whom had received citizenship almost a year before the 3C negotiations, would not.  They could also have gotten wording that directed some sort of equality in the spending on the various refugees.  </w:t>
      </w:r>
    </w:p>
    <w:p w14:paraId="24333448" w14:textId="3A370BA7" w:rsidR="001B3E89" w:rsidRDefault="001B3E89" w:rsidP="006C308D">
      <w:pPr>
        <w:ind w:left="128" w:firstLine="592"/>
        <w:rPr>
          <w:sz w:val="28"/>
          <w:szCs w:val="28"/>
        </w:rPr>
      </w:pPr>
      <w:r>
        <w:rPr>
          <w:sz w:val="28"/>
          <w:szCs w:val="28"/>
        </w:rPr>
        <w:t xml:space="preserve">The committee didn’t use any of the tools at its disposal to make the Palestine refugees like other refugees in any way.  They were allowed their own definition, </w:t>
      </w:r>
      <w:proofErr w:type="gramStart"/>
      <w:r>
        <w:rPr>
          <w:sz w:val="28"/>
          <w:szCs w:val="28"/>
        </w:rPr>
        <w:t>agency</w:t>
      </w:r>
      <w:proofErr w:type="gramEnd"/>
      <w:r>
        <w:rPr>
          <w:sz w:val="28"/>
          <w:szCs w:val="28"/>
        </w:rPr>
        <w:t xml:space="preserve"> and rules.   The arguments supporting the separation were that some refugees needed to be special.  As a result, unlike all the rest of the refugees of that era, the Palestine refugees still exist, as does the conflict that created them. </w:t>
      </w:r>
    </w:p>
    <w:p w14:paraId="5B6962FB" w14:textId="77777777" w:rsidR="001B3E89" w:rsidRDefault="001B3E89" w:rsidP="001B3E89">
      <w:pPr>
        <w:ind w:left="128" w:firstLine="592"/>
        <w:rPr>
          <w:sz w:val="28"/>
          <w:szCs w:val="28"/>
        </w:rPr>
      </w:pPr>
      <w:r>
        <w:rPr>
          <w:sz w:val="28"/>
          <w:szCs w:val="28"/>
        </w:rPr>
        <w:t>At the beginning of meeting 336, Egyptian delegation requested that the committee watch a film on the lives of the Palestine refugees.  As there were no objections, they probably watched the film.  If they did, it doesn’t appear on the agenda, and left no trace beyond the request.  Still, it was an odd appeal.  While the Palestine refugees would be discussed till the end of the last meeting, it had been understood from meeting 328 that they wouldn’t be included in the UNHCR, and was clear from meeting 330, when the US presented a compromise that met the Arab states’ request.  3C’s charge was to work on the UNHCR and Convention, and Palestine refugees weren’t in either.  The committee took no other audio-visual testimony.  More importantly, the committee drafted policy; at no time did they discuss the conditions of any refugee anywhere.  If they watched it, there couldn’t have been anything in it of salience to them.  It is another example of the sort of anomaly the international community was willing to tolerate in this context.</w:t>
      </w:r>
    </w:p>
    <w:p w14:paraId="75071331" w14:textId="77777777" w:rsidR="001B3E89" w:rsidRDefault="001B3E89" w:rsidP="001B3E89">
      <w:pPr>
        <w:rPr>
          <w:sz w:val="28"/>
          <w:szCs w:val="28"/>
        </w:rPr>
      </w:pPr>
    </w:p>
    <w:p w14:paraId="2B78411A" w14:textId="77777777" w:rsidR="001B3E89" w:rsidRPr="00E52935" w:rsidRDefault="001B3E89" w:rsidP="001B3E89">
      <w:pPr>
        <w:rPr>
          <w:sz w:val="28"/>
          <w:szCs w:val="28"/>
        </w:rPr>
      </w:pPr>
    </w:p>
    <w:p w14:paraId="54373678" w14:textId="6CC6DD42" w:rsidR="001B3E89" w:rsidRPr="00E623A4" w:rsidRDefault="001B3E89" w:rsidP="006C308D">
      <w:pPr>
        <w:ind w:left="128"/>
        <w:outlineLvl w:val="0"/>
        <w:rPr>
          <w:b/>
          <w:sz w:val="28"/>
          <w:szCs w:val="28"/>
        </w:rPr>
      </w:pPr>
      <w:r>
        <w:rPr>
          <w:b/>
          <w:sz w:val="28"/>
          <w:szCs w:val="28"/>
        </w:rPr>
        <w:t>Yes, but why?</w:t>
      </w:r>
    </w:p>
    <w:p w14:paraId="65316E30" w14:textId="77777777" w:rsidR="001B3E89" w:rsidRDefault="001B3E89" w:rsidP="001B3E89">
      <w:pPr>
        <w:ind w:left="128" w:firstLine="592"/>
        <w:rPr>
          <w:sz w:val="28"/>
          <w:szCs w:val="28"/>
        </w:rPr>
      </w:pPr>
      <w:r>
        <w:rPr>
          <w:sz w:val="28"/>
          <w:szCs w:val="28"/>
        </w:rPr>
        <w:t xml:space="preserve">If this was the substance of the meetings, then it remains to explain the motivations.  Here we can reasonably separate the actors into two groups: the Arab States at the UN, who make the proposal, and the rest, who accept it.  </w:t>
      </w:r>
    </w:p>
    <w:p w14:paraId="63F24693" w14:textId="242313C8" w:rsidR="001B3E89" w:rsidRDefault="001B3E89" w:rsidP="001B3E89">
      <w:pPr>
        <w:rPr>
          <w:sz w:val="28"/>
          <w:szCs w:val="28"/>
        </w:rPr>
      </w:pPr>
      <w:r w:rsidRPr="00B4680F">
        <w:rPr>
          <w:sz w:val="28"/>
          <w:szCs w:val="28"/>
        </w:rPr>
        <w:t>The basic dynamic in inter-Arab relations at that time was the split between the Hashemites and all the others.</w:t>
      </w:r>
      <w:r w:rsidRPr="00B4680F">
        <w:rPr>
          <w:sz w:val="28"/>
          <w:szCs w:val="28"/>
          <w:vertAlign w:val="superscript"/>
        </w:rPr>
        <w:endnoteReference w:id="102"/>
      </w:r>
      <w:r w:rsidRPr="00B4680F">
        <w:rPr>
          <w:sz w:val="28"/>
          <w:szCs w:val="28"/>
        </w:rPr>
        <w:t xml:space="preserve">  Abdullah, Emir of Transjordan, was an ambitious leader ruling over a small, irredentist state and the rest of the states feared him and allied against him.</w:t>
      </w:r>
      <w:r w:rsidRPr="00B4680F">
        <w:rPr>
          <w:sz w:val="28"/>
          <w:szCs w:val="28"/>
          <w:vertAlign w:val="superscript"/>
        </w:rPr>
        <w:endnoteReference w:id="103"/>
      </w:r>
      <w:r w:rsidRPr="00B4680F">
        <w:rPr>
          <w:sz w:val="28"/>
          <w:szCs w:val="28"/>
        </w:rPr>
        <w:t xml:space="preserve">  Jordan wasn’t yet a member of the UN,</w:t>
      </w:r>
      <w:r w:rsidRPr="00B4680F">
        <w:rPr>
          <w:sz w:val="28"/>
          <w:szCs w:val="28"/>
          <w:vertAlign w:val="superscript"/>
        </w:rPr>
        <w:endnoteReference w:id="104"/>
      </w:r>
      <w:r w:rsidRPr="00B4680F">
        <w:rPr>
          <w:sz w:val="28"/>
          <w:szCs w:val="28"/>
        </w:rPr>
        <w:t xml:space="preserve"> so the initiative was with the anti-Hashemite party, Egypt, Saudi Arabia and Lebanon.</w:t>
      </w:r>
      <w:r w:rsidRPr="00B4680F">
        <w:rPr>
          <w:sz w:val="28"/>
          <w:szCs w:val="28"/>
          <w:vertAlign w:val="superscript"/>
        </w:rPr>
        <w:endnoteReference w:id="105"/>
      </w:r>
      <w:r w:rsidRPr="00B4680F">
        <w:rPr>
          <w:sz w:val="28"/>
          <w:szCs w:val="28"/>
        </w:rPr>
        <w:t xml:space="preserve">  Their main aim was to keep Abdullah from enjoying the gains he had made in the 1948 war, when he captured the West Bank and about tripled the population of the country.  </w:t>
      </w:r>
      <w:r>
        <w:rPr>
          <w:sz w:val="28"/>
          <w:szCs w:val="28"/>
        </w:rPr>
        <w:t>If the Arab states were jealous enough of each other to keep each other from winning the war, and allow Israel to exist,</w:t>
      </w:r>
      <w:r>
        <w:rPr>
          <w:rStyle w:val="EndnoteReference"/>
          <w:sz w:val="28"/>
          <w:szCs w:val="28"/>
        </w:rPr>
        <w:endnoteReference w:id="106"/>
      </w:r>
      <w:r>
        <w:rPr>
          <w:sz w:val="28"/>
          <w:szCs w:val="28"/>
        </w:rPr>
        <w:t xml:space="preserve"> this was just a continuation of that war. </w:t>
      </w:r>
      <w:r w:rsidRPr="00B4680F">
        <w:rPr>
          <w:sz w:val="28"/>
          <w:szCs w:val="28"/>
        </w:rPr>
        <w:t>Two-thirds of the population were Palestinians, and half of those were refugees.</w:t>
      </w:r>
      <w:r w:rsidRPr="00B4680F">
        <w:rPr>
          <w:sz w:val="28"/>
          <w:szCs w:val="28"/>
          <w:vertAlign w:val="superscript"/>
        </w:rPr>
        <w:endnoteReference w:id="107"/>
      </w:r>
      <w:r w:rsidRPr="00B4680F">
        <w:rPr>
          <w:sz w:val="28"/>
          <w:szCs w:val="28"/>
        </w:rPr>
        <w:t xml:space="preserve">  The King was quick to integrate the new lands and subjects into his state.  By the time of the 3C meetings, all inhabitants of the conquered lands were citizens, had voted in national elections, it was illegal to reference Palestine or Transjordan in official documents, and the whole state was simply Jordan.  If the King’s aim was to unify, increase, and strengthen his state, the other Arab states had to weaken it.  By creating a permanent class of Palestine refugees, they divided his population, kept Palestinian nationality and consciousness alive, and thus hobbled his state.</w:t>
      </w:r>
      <w:r w:rsidRPr="00B4680F">
        <w:rPr>
          <w:sz w:val="28"/>
          <w:szCs w:val="28"/>
          <w:vertAlign w:val="superscript"/>
        </w:rPr>
        <w:endnoteReference w:id="108"/>
      </w:r>
      <w:r w:rsidRPr="00B4680F">
        <w:rPr>
          <w:sz w:val="28"/>
          <w:szCs w:val="28"/>
        </w:rPr>
        <w:t xml:space="preserve">  Jordanian and Palestinian interests were opposed,</w:t>
      </w:r>
      <w:r w:rsidRPr="00B4680F">
        <w:rPr>
          <w:sz w:val="28"/>
          <w:szCs w:val="28"/>
          <w:vertAlign w:val="superscript"/>
        </w:rPr>
        <w:endnoteReference w:id="109"/>
      </w:r>
      <w:r w:rsidRPr="00B4680F">
        <w:rPr>
          <w:sz w:val="28"/>
          <w:szCs w:val="28"/>
        </w:rPr>
        <w:t xml:space="preserve"> and </w:t>
      </w:r>
      <w:proofErr w:type="gramStart"/>
      <w:r w:rsidRPr="00B4680F">
        <w:rPr>
          <w:sz w:val="28"/>
          <w:szCs w:val="28"/>
        </w:rPr>
        <w:t>the majority of</w:t>
      </w:r>
      <w:proofErr w:type="gramEnd"/>
      <w:r w:rsidRPr="00B4680F">
        <w:rPr>
          <w:sz w:val="28"/>
          <w:szCs w:val="28"/>
        </w:rPr>
        <w:t xml:space="preserve"> the population </w:t>
      </w:r>
      <w:r>
        <w:rPr>
          <w:sz w:val="28"/>
          <w:szCs w:val="28"/>
        </w:rPr>
        <w:t>identified as</w:t>
      </w:r>
      <w:r w:rsidRPr="00B4680F">
        <w:rPr>
          <w:sz w:val="28"/>
          <w:szCs w:val="28"/>
        </w:rPr>
        <w:t xml:space="preserve"> Palestinian.</w:t>
      </w:r>
      <w:r w:rsidRPr="00B4680F">
        <w:rPr>
          <w:sz w:val="28"/>
          <w:szCs w:val="28"/>
          <w:vertAlign w:val="superscript"/>
        </w:rPr>
        <w:endnoteReference w:id="110"/>
      </w:r>
      <w:r w:rsidRPr="00B4680F">
        <w:rPr>
          <w:sz w:val="28"/>
          <w:szCs w:val="28"/>
        </w:rPr>
        <w:t xml:space="preserve">  The strategy worked, the King was assassinated by a Palestinian nationalist, and the country has been badly divided since.    </w:t>
      </w:r>
    </w:p>
    <w:p w14:paraId="608A51A3" w14:textId="77777777" w:rsidR="001B3E89" w:rsidRDefault="001B3E89" w:rsidP="001B3E89">
      <w:pPr>
        <w:rPr>
          <w:sz w:val="28"/>
          <w:szCs w:val="28"/>
        </w:rPr>
      </w:pPr>
      <w:r>
        <w:rPr>
          <w:sz w:val="28"/>
          <w:szCs w:val="28"/>
        </w:rPr>
        <w:t xml:space="preserve">The Arab states also knew that perpetuating the refugee problem </w:t>
      </w:r>
      <w:proofErr w:type="gramStart"/>
      <w:r>
        <w:rPr>
          <w:sz w:val="28"/>
          <w:szCs w:val="28"/>
        </w:rPr>
        <w:t>would  harm</w:t>
      </w:r>
      <w:proofErr w:type="gramEnd"/>
      <w:r>
        <w:rPr>
          <w:sz w:val="28"/>
          <w:szCs w:val="28"/>
        </w:rPr>
        <w:t xml:space="preserve"> Israel, who was trying to wrap that problem up by accepting small compromises.  However, if Arab states were willing to weaken their war against Israel in 1948 </w:t>
      </w:r>
      <w:proofErr w:type="gramStart"/>
      <w:r>
        <w:rPr>
          <w:sz w:val="28"/>
          <w:szCs w:val="28"/>
        </w:rPr>
        <w:t>in order to</w:t>
      </w:r>
      <w:proofErr w:type="gramEnd"/>
      <w:r>
        <w:rPr>
          <w:sz w:val="28"/>
          <w:szCs w:val="28"/>
        </w:rPr>
        <w:t xml:space="preserve"> frustrate each other’s aims, it is probable that the main goal was to damage Jordan.</w:t>
      </w:r>
    </w:p>
    <w:p w14:paraId="356ACB0F" w14:textId="77777777" w:rsidR="001B3E89" w:rsidRDefault="001B3E89" w:rsidP="001B3E89">
      <w:pPr>
        <w:rPr>
          <w:sz w:val="28"/>
          <w:szCs w:val="28"/>
        </w:rPr>
      </w:pPr>
    </w:p>
    <w:p w14:paraId="5CFCC70E" w14:textId="77777777" w:rsidR="001B3E89" w:rsidRDefault="001B3E89" w:rsidP="001B3E89">
      <w:pPr>
        <w:rPr>
          <w:sz w:val="28"/>
          <w:szCs w:val="28"/>
        </w:rPr>
      </w:pPr>
    </w:p>
    <w:p w14:paraId="686D3E4C" w14:textId="77777777" w:rsidR="001B3E89" w:rsidRDefault="001B3E89" w:rsidP="001B3E89">
      <w:pPr>
        <w:ind w:left="128"/>
        <w:rPr>
          <w:sz w:val="28"/>
          <w:szCs w:val="28"/>
        </w:rPr>
      </w:pPr>
    </w:p>
    <w:p w14:paraId="76853668" w14:textId="70BA9B39" w:rsidR="001B3E89" w:rsidRDefault="001B3E89" w:rsidP="006C308D">
      <w:pPr>
        <w:ind w:left="128"/>
        <w:outlineLvl w:val="0"/>
        <w:rPr>
          <w:b/>
          <w:sz w:val="28"/>
          <w:szCs w:val="28"/>
        </w:rPr>
      </w:pPr>
      <w:r>
        <w:rPr>
          <w:b/>
          <w:sz w:val="28"/>
          <w:szCs w:val="28"/>
        </w:rPr>
        <w:t>What did all the rest get out of this decision?</w:t>
      </w:r>
    </w:p>
    <w:p w14:paraId="62B26D1B" w14:textId="41E1C30E" w:rsidR="001B3E89" w:rsidRDefault="001B3E89" w:rsidP="006C308D">
      <w:pPr>
        <w:ind w:left="128" w:firstLine="592"/>
        <w:rPr>
          <w:sz w:val="28"/>
          <w:szCs w:val="28"/>
        </w:rPr>
      </w:pPr>
      <w:r w:rsidRPr="00983075">
        <w:rPr>
          <w:sz w:val="28"/>
          <w:szCs w:val="28"/>
        </w:rPr>
        <w:t>If it is understandable what the Arab states ask</w:t>
      </w:r>
      <w:r>
        <w:rPr>
          <w:sz w:val="28"/>
          <w:szCs w:val="28"/>
        </w:rPr>
        <w:t>ed</w:t>
      </w:r>
      <w:r w:rsidRPr="00983075">
        <w:rPr>
          <w:sz w:val="28"/>
          <w:szCs w:val="28"/>
        </w:rPr>
        <w:t xml:space="preserve"> for and why they wanted it</w:t>
      </w:r>
      <w:r>
        <w:rPr>
          <w:sz w:val="28"/>
          <w:szCs w:val="28"/>
        </w:rPr>
        <w:t xml:space="preserve">, then what about the broader international community, who had the votes on 3C and needed to be convinced to create an anomaly in the definition of ‘refugee’?  They left little data to judge them by; there was a request, and they assented.  If not discussion, we might have at least expected voting rolls that would </w:t>
      </w:r>
      <w:proofErr w:type="gramStart"/>
      <w:r>
        <w:rPr>
          <w:sz w:val="28"/>
          <w:szCs w:val="28"/>
        </w:rPr>
        <w:t>be a reflection of</w:t>
      </w:r>
      <w:proofErr w:type="gramEnd"/>
      <w:r>
        <w:rPr>
          <w:sz w:val="28"/>
          <w:szCs w:val="28"/>
        </w:rPr>
        <w:t xml:space="preserve"> how nations felt, but even these are lacking.  No decisions were taken that demanded action, only silent assent.  Perhaps in the archives of the State Dept and the various Foreign Ministries there is a record of the discussions that led to these decisions, but there is little here.  </w:t>
      </w:r>
    </w:p>
    <w:p w14:paraId="7EA0AEEC" w14:textId="0D04D8EA" w:rsidR="001B3E89" w:rsidRDefault="001B3E89" w:rsidP="006C308D">
      <w:pPr>
        <w:ind w:left="128" w:firstLine="592"/>
        <w:rPr>
          <w:sz w:val="28"/>
          <w:szCs w:val="28"/>
        </w:rPr>
      </w:pPr>
      <w:r>
        <w:rPr>
          <w:sz w:val="28"/>
          <w:szCs w:val="28"/>
        </w:rPr>
        <w:t xml:space="preserve">Perhaps there was no discussion because it wasn’t important; the Palestine and Korean refugees were already covered by their own </w:t>
      </w:r>
      <w:proofErr w:type="gramStart"/>
      <w:r>
        <w:rPr>
          <w:sz w:val="28"/>
          <w:szCs w:val="28"/>
        </w:rPr>
        <w:t>agencies</w:t>
      </w:r>
      <w:proofErr w:type="gramEnd"/>
      <w:r>
        <w:rPr>
          <w:sz w:val="28"/>
          <w:szCs w:val="28"/>
        </w:rPr>
        <w:t xml:space="preserve"> and it would muddy the water to try to include them in the new UNHCR.  That is a possibility, but then we might expect a discussion of the precedent and if other groups in the future might also have their own agencies.  There is none of that.  It is hard to imagine that they were convinced by the force of the arguments for the separation; they were much too weak.  It is certainly true that there was plenty going on in the world that would have made this a smaller decision: the Korean War, Cold War, etc.  But the problem in Palestine had been prominent on the docket of the UN since its inception, and often discussed.  Its effect on the broader Middle East was certainly something that many of the member states kept in mind.  </w:t>
      </w:r>
    </w:p>
    <w:p w14:paraId="0521531D" w14:textId="0E0240E8" w:rsidR="001B3E89" w:rsidRDefault="001B3E89" w:rsidP="006C308D">
      <w:pPr>
        <w:ind w:left="128" w:firstLine="592"/>
        <w:rPr>
          <w:sz w:val="28"/>
          <w:szCs w:val="28"/>
        </w:rPr>
      </w:pPr>
      <w:r>
        <w:rPr>
          <w:sz w:val="28"/>
          <w:szCs w:val="28"/>
        </w:rPr>
        <w:t xml:space="preserve">If the decision might not seem to be of importance to us today, it </w:t>
      </w:r>
      <w:proofErr w:type="gramStart"/>
      <w:r>
        <w:rPr>
          <w:sz w:val="28"/>
          <w:szCs w:val="28"/>
        </w:rPr>
        <w:t>must  have</w:t>
      </w:r>
      <w:proofErr w:type="gramEnd"/>
      <w:r>
        <w:rPr>
          <w:sz w:val="28"/>
          <w:szCs w:val="28"/>
        </w:rPr>
        <w:t xml:space="preserve"> been important to those who assented.  Here, however, we must leave the tools of history behind.  The studies of religion, economics</w:t>
      </w:r>
      <w:r>
        <w:rPr>
          <w:rStyle w:val="EndnoteReference"/>
          <w:sz w:val="28"/>
          <w:szCs w:val="28"/>
        </w:rPr>
        <w:endnoteReference w:id="111"/>
      </w:r>
      <w:r>
        <w:rPr>
          <w:sz w:val="28"/>
          <w:szCs w:val="28"/>
        </w:rPr>
        <w:t xml:space="preserve">, anthropology, sociology, </w:t>
      </w:r>
      <w:proofErr w:type="gramStart"/>
      <w:r>
        <w:rPr>
          <w:sz w:val="28"/>
          <w:szCs w:val="28"/>
        </w:rPr>
        <w:t>psychology</w:t>
      </w:r>
      <w:proofErr w:type="gramEnd"/>
      <w:r>
        <w:rPr>
          <w:sz w:val="28"/>
          <w:szCs w:val="28"/>
        </w:rPr>
        <w:t xml:space="preserve"> and others all have sacrifice as a central measure of importance.  Asking what was sacrificed, </w:t>
      </w:r>
      <w:r>
        <w:rPr>
          <w:sz w:val="28"/>
          <w:szCs w:val="28"/>
        </w:rPr>
        <w:lastRenderedPageBreak/>
        <w:t>why, and how large a sacrifice it was allows for analysis and measurement of the importance of the outcome.  What was sacrificed here?</w:t>
      </w:r>
    </w:p>
    <w:p w14:paraId="6A7E41FF" w14:textId="77777777" w:rsidR="001B3E89" w:rsidRDefault="001B3E89" w:rsidP="001B3E89">
      <w:pPr>
        <w:ind w:left="128" w:firstLine="592"/>
        <w:rPr>
          <w:sz w:val="28"/>
          <w:szCs w:val="28"/>
        </w:rPr>
      </w:pPr>
      <w:r>
        <w:rPr>
          <w:sz w:val="28"/>
          <w:szCs w:val="28"/>
        </w:rPr>
        <w:t xml:space="preserve">From the start of the UN’s involvement in the Palestine crisis, </w:t>
      </w:r>
      <w:proofErr w:type="spellStart"/>
      <w:r>
        <w:rPr>
          <w:sz w:val="28"/>
          <w:szCs w:val="28"/>
        </w:rPr>
        <w:t>Trygreve</w:t>
      </w:r>
      <w:proofErr w:type="spellEnd"/>
      <w:r>
        <w:rPr>
          <w:sz w:val="28"/>
          <w:szCs w:val="28"/>
        </w:rPr>
        <w:t xml:space="preserve"> Lie makes it clear that some states were willing to see the UN as a whole fail to achieve their ends there.  He felt that the failure of the UN to put together a military force to enforce the terms of the partition was nothing short of an existential threat to the UN itself:</w:t>
      </w:r>
      <w:r>
        <w:rPr>
          <w:rStyle w:val="EndnoteReference"/>
          <w:sz w:val="28"/>
          <w:szCs w:val="28"/>
        </w:rPr>
        <w:endnoteReference w:id="112"/>
      </w:r>
      <w:r w:rsidRPr="00831F50">
        <w:rPr>
          <w:sz w:val="28"/>
          <w:szCs w:val="28"/>
        </w:rPr>
        <w:t xml:space="preserve"> “The invasion of Palestine by the Arab states was the first armed aggression which the world had seen since the end of</w:t>
      </w:r>
      <w:r>
        <w:rPr>
          <w:sz w:val="28"/>
          <w:szCs w:val="28"/>
        </w:rPr>
        <w:t xml:space="preserve"> the war</w:t>
      </w:r>
      <w:r w:rsidRPr="00831F50">
        <w:rPr>
          <w:sz w:val="28"/>
          <w:szCs w:val="28"/>
        </w:rPr>
        <w:t>.  The UN could not permit that aggression to succeed and at the same time survive as an influential force for peaceful settlement, collective security and meaningful international law.”</w:t>
      </w:r>
      <w:r>
        <w:rPr>
          <w:sz w:val="28"/>
          <w:szCs w:val="28"/>
        </w:rPr>
        <w:t xml:space="preserve">  Later he quotes his assistant, Commander Robert Jackson speaking to the UK delegation: </w:t>
      </w:r>
      <w:r w:rsidRPr="00831F50">
        <w:rPr>
          <w:sz w:val="28"/>
          <w:szCs w:val="28"/>
        </w:rPr>
        <w:t xml:space="preserve">“without action it could be </w:t>
      </w:r>
      <w:r w:rsidRPr="00831F50">
        <w:rPr>
          <w:i/>
          <w:sz w:val="28"/>
          <w:szCs w:val="28"/>
        </w:rPr>
        <w:t>the beginning of the end of the UN.”</w:t>
      </w:r>
      <w:r w:rsidRPr="00831F50">
        <w:rPr>
          <w:sz w:val="28"/>
          <w:szCs w:val="28"/>
        </w:rPr>
        <w:t xml:space="preserve"> (</w:t>
      </w:r>
      <w:proofErr w:type="gramStart"/>
      <w:r w:rsidRPr="00831F50">
        <w:rPr>
          <w:sz w:val="28"/>
          <w:szCs w:val="28"/>
        </w:rPr>
        <w:t>italics</w:t>
      </w:r>
      <w:proofErr w:type="gramEnd"/>
      <w:r w:rsidRPr="00831F50">
        <w:rPr>
          <w:sz w:val="28"/>
          <w:szCs w:val="28"/>
        </w:rPr>
        <w:t xml:space="preserve"> in the original)</w:t>
      </w:r>
      <w:r>
        <w:rPr>
          <w:sz w:val="28"/>
          <w:szCs w:val="28"/>
        </w:rPr>
        <w:t>.</w:t>
      </w:r>
      <w:r w:rsidRPr="00831F50">
        <w:rPr>
          <w:sz w:val="28"/>
          <w:szCs w:val="28"/>
        </w:rPr>
        <w:t xml:space="preserve"> </w:t>
      </w:r>
      <w:r>
        <w:rPr>
          <w:rStyle w:val="EndnoteReference"/>
          <w:sz w:val="28"/>
          <w:szCs w:val="28"/>
        </w:rPr>
        <w:endnoteReference w:id="113"/>
      </w:r>
      <w:r w:rsidRPr="00831F50">
        <w:rPr>
          <w:sz w:val="28"/>
          <w:szCs w:val="28"/>
        </w:rPr>
        <w:t xml:space="preserve"> </w:t>
      </w:r>
      <w:r>
        <w:rPr>
          <w:sz w:val="28"/>
          <w:szCs w:val="28"/>
        </w:rPr>
        <w:t xml:space="preserve">  </w:t>
      </w:r>
    </w:p>
    <w:p w14:paraId="63D38B5C" w14:textId="72FBFDC8" w:rsidR="001B3E89" w:rsidRDefault="001B3E89" w:rsidP="006C308D">
      <w:pPr>
        <w:ind w:left="128" w:firstLine="592"/>
        <w:rPr>
          <w:sz w:val="28"/>
          <w:szCs w:val="28"/>
        </w:rPr>
      </w:pPr>
      <w:r>
        <w:rPr>
          <w:sz w:val="28"/>
          <w:szCs w:val="28"/>
        </w:rPr>
        <w:t xml:space="preserve">Commander Jackson traveled to Rhodes in late </w:t>
      </w:r>
      <w:proofErr w:type="gramStart"/>
      <w:r>
        <w:rPr>
          <w:sz w:val="28"/>
          <w:szCs w:val="28"/>
        </w:rPr>
        <w:t>June,</w:t>
      </w:r>
      <w:proofErr w:type="gramEnd"/>
      <w:r>
        <w:rPr>
          <w:sz w:val="28"/>
          <w:szCs w:val="28"/>
        </w:rPr>
        <w:t xml:space="preserve"> 1948, to discuss with Mediator Bernadotte the importance of his mission. </w:t>
      </w:r>
      <w:r w:rsidRPr="007F3F91">
        <w:rPr>
          <w:sz w:val="28"/>
          <w:szCs w:val="28"/>
        </w:rPr>
        <w:t xml:space="preserve">“Jackson also explained to me that if I failed there was a risk that a dangerous split might develop in the UN.” </w:t>
      </w:r>
      <w:r>
        <w:rPr>
          <w:sz w:val="28"/>
          <w:szCs w:val="28"/>
        </w:rPr>
        <w:t xml:space="preserve"> Of course, the UN was riven by the Cold War, but in this case Jackson was worried that this would split the leading democracies: the US would side with the Jews and the UK with the Arab states and they would fail, both in the Middle East, and in their opposition to the Soviet bloc.</w:t>
      </w:r>
      <w:r>
        <w:rPr>
          <w:rStyle w:val="EndnoteReference"/>
          <w:sz w:val="28"/>
          <w:szCs w:val="28"/>
        </w:rPr>
        <w:endnoteReference w:id="114"/>
      </w:r>
      <w:r>
        <w:rPr>
          <w:sz w:val="28"/>
          <w:szCs w:val="28"/>
        </w:rPr>
        <w:t xml:space="preserve">  The problem so worried Lie that he took it upon himself to offer that both he and US Ambassador to the UN Warren Austin should resign together to protest US policy on Palestine.  Austin refused and Andrei Gromyko, the Soviet Ambassador, talked Lie off the window ledge.</w:t>
      </w:r>
      <w:r>
        <w:rPr>
          <w:rStyle w:val="EndnoteReference"/>
          <w:sz w:val="28"/>
          <w:szCs w:val="28"/>
        </w:rPr>
        <w:endnoteReference w:id="115"/>
      </w:r>
      <w:r>
        <w:rPr>
          <w:sz w:val="28"/>
          <w:szCs w:val="28"/>
        </w:rPr>
        <w:t xml:space="preserve">  Lie was clear that a military force was needed and blamed the five permanent members of the Security Council, and most particularly the UK, for frustrating his efforts to organize this.</w:t>
      </w:r>
      <w:r>
        <w:rPr>
          <w:rStyle w:val="EndnoteReference"/>
          <w:sz w:val="28"/>
          <w:szCs w:val="28"/>
        </w:rPr>
        <w:endnoteReference w:id="116"/>
      </w:r>
      <w:r>
        <w:rPr>
          <w:sz w:val="28"/>
          <w:szCs w:val="28"/>
        </w:rPr>
        <w:t xml:space="preserve">  Other actors, with a broad range of agendas were also willing to state that it put the UN at risk.</w:t>
      </w:r>
      <w:r>
        <w:rPr>
          <w:rStyle w:val="EndnoteReference"/>
          <w:sz w:val="28"/>
          <w:szCs w:val="28"/>
        </w:rPr>
        <w:endnoteReference w:id="117"/>
      </w:r>
    </w:p>
    <w:p w14:paraId="2F6A6AF3" w14:textId="4843C5FC" w:rsidR="001B3E89" w:rsidRDefault="001B3E89" w:rsidP="006C308D">
      <w:pPr>
        <w:ind w:left="128" w:firstLine="592"/>
        <w:rPr>
          <w:sz w:val="28"/>
          <w:szCs w:val="28"/>
        </w:rPr>
      </w:pPr>
      <w:r>
        <w:rPr>
          <w:sz w:val="28"/>
          <w:szCs w:val="28"/>
        </w:rPr>
        <w:t>They were also prepared to sacrifice the lives of the Palestine refugees themselves.  Every article from this time recognized that the camps damaged the inhabitants and the refugees need to be settled in their broader society.</w:t>
      </w:r>
      <w:r>
        <w:rPr>
          <w:rStyle w:val="EndnoteReference"/>
          <w:sz w:val="28"/>
          <w:szCs w:val="28"/>
        </w:rPr>
        <w:endnoteReference w:id="118"/>
      </w:r>
      <w:r>
        <w:rPr>
          <w:sz w:val="28"/>
          <w:szCs w:val="28"/>
        </w:rPr>
        <w:t xml:space="preserve">  Many of the articles also mention, in justifying that the refugees can’t be repatriated, that if they were to go back, they </w:t>
      </w:r>
      <w:r>
        <w:rPr>
          <w:sz w:val="28"/>
          <w:szCs w:val="28"/>
        </w:rPr>
        <w:lastRenderedPageBreak/>
        <w:t>would be a feared  group in the new, security-conscious Israeli state and so subject to repression there.</w:t>
      </w:r>
      <w:r>
        <w:rPr>
          <w:rStyle w:val="EndnoteReference"/>
          <w:sz w:val="28"/>
          <w:szCs w:val="28"/>
        </w:rPr>
        <w:endnoteReference w:id="119"/>
      </w:r>
      <w:r>
        <w:rPr>
          <w:sz w:val="28"/>
          <w:szCs w:val="28"/>
        </w:rPr>
        <w:t xml:space="preserve">  Both of the choices offered the Palestine refugees, repatriation or permanent refugeehood, carried great costs to the people themselves.  The only approach that might have given them a regular civic life was the one imposed on all the other refugees: resettlement.  Only for them, this wasn’t available.</w:t>
      </w:r>
    </w:p>
    <w:p w14:paraId="285D926F" w14:textId="6B0F36C7" w:rsidR="001B3E89" w:rsidRDefault="001B3E89" w:rsidP="006C308D">
      <w:pPr>
        <w:ind w:left="128" w:firstLine="592"/>
        <w:rPr>
          <w:sz w:val="28"/>
          <w:szCs w:val="28"/>
        </w:rPr>
      </w:pPr>
      <w:r>
        <w:rPr>
          <w:sz w:val="28"/>
          <w:szCs w:val="28"/>
        </w:rPr>
        <w:t>The international community understood how to resettle millions of refugees and develop economies to integrate them.  Nansen’s office implemented a plan of relief and economic development to settle Greek refugees in 1923, so the principals were well understood.</w:t>
      </w:r>
      <w:r>
        <w:rPr>
          <w:rStyle w:val="EndnoteReference"/>
          <w:sz w:val="28"/>
          <w:szCs w:val="28"/>
        </w:rPr>
        <w:endnoteReference w:id="120"/>
      </w:r>
      <w:r>
        <w:rPr>
          <w:sz w:val="28"/>
          <w:szCs w:val="28"/>
        </w:rPr>
        <w:t xml:space="preserve"> The Marshall Plan did the same in Europe.  It sought to develop Western Europe </w:t>
      </w:r>
      <w:proofErr w:type="gramStart"/>
      <w:r>
        <w:rPr>
          <w:sz w:val="28"/>
          <w:szCs w:val="28"/>
        </w:rPr>
        <w:t>in order to</w:t>
      </w:r>
      <w:proofErr w:type="gramEnd"/>
      <w:r>
        <w:rPr>
          <w:sz w:val="28"/>
          <w:szCs w:val="28"/>
        </w:rPr>
        <w:t xml:space="preserve"> stabilize it in the Cold War.  The Plan, however, concentrated on developing economies, not on refugee resettlement</w:t>
      </w:r>
      <w:r>
        <w:rPr>
          <w:rStyle w:val="EndnoteReference"/>
          <w:sz w:val="28"/>
          <w:szCs w:val="28"/>
        </w:rPr>
        <w:endnoteReference w:id="121"/>
      </w:r>
      <w:r>
        <w:rPr>
          <w:sz w:val="28"/>
          <w:szCs w:val="28"/>
        </w:rPr>
        <w:t>, though it was understood that it would facilitate the integration of the tens of millions of refugees there.</w:t>
      </w:r>
      <w:r>
        <w:rPr>
          <w:rStyle w:val="EndnoteReference"/>
          <w:sz w:val="28"/>
          <w:szCs w:val="28"/>
        </w:rPr>
        <w:endnoteReference w:id="122"/>
      </w:r>
      <w:r>
        <w:rPr>
          <w:sz w:val="28"/>
          <w:szCs w:val="28"/>
        </w:rPr>
        <w:t xml:space="preserve">  Relief was not considered part of development or resettlement.</w:t>
      </w:r>
      <w:r>
        <w:rPr>
          <w:rStyle w:val="EndnoteReference"/>
          <w:sz w:val="28"/>
          <w:szCs w:val="28"/>
        </w:rPr>
        <w:endnoteReference w:id="123"/>
      </w:r>
      <w:r>
        <w:rPr>
          <w:sz w:val="28"/>
          <w:szCs w:val="28"/>
        </w:rPr>
        <w:t xml:space="preserve">   It was certainly true that until 1957</w:t>
      </w:r>
      <w:r>
        <w:rPr>
          <w:rStyle w:val="EndnoteReference"/>
          <w:sz w:val="28"/>
          <w:szCs w:val="28"/>
        </w:rPr>
        <w:endnoteReference w:id="124"/>
      </w:r>
      <w:r>
        <w:rPr>
          <w:sz w:val="28"/>
          <w:szCs w:val="28"/>
        </w:rPr>
        <w:t xml:space="preserve">  UNRWA worked, however vainly, to resettle its refugees in the manner that had worked in other places.  Two of the first three of the Commissioners-General of UNRWA, 1951-</w:t>
      </w:r>
      <w:proofErr w:type="gramStart"/>
      <w:r>
        <w:rPr>
          <w:sz w:val="28"/>
          <w:szCs w:val="28"/>
        </w:rPr>
        <w:t>1958,  had</w:t>
      </w:r>
      <w:proofErr w:type="gramEnd"/>
      <w:r>
        <w:rPr>
          <w:sz w:val="28"/>
          <w:szCs w:val="28"/>
        </w:rPr>
        <w:t xml:space="preserve"> worked on the Marshall Plan.  They thought that their job was to settle refugees, make them economically independent, and fold up UNRWA.</w:t>
      </w:r>
      <w:r>
        <w:rPr>
          <w:rStyle w:val="EndnoteReference"/>
          <w:sz w:val="28"/>
          <w:szCs w:val="28"/>
        </w:rPr>
        <w:endnoteReference w:id="125"/>
      </w:r>
      <w:r>
        <w:rPr>
          <w:sz w:val="28"/>
          <w:szCs w:val="28"/>
        </w:rPr>
        <w:t xml:space="preserve">  However, the founding documents of the institution were at odds with their apparent purpose: the settlement and independent lives of the Palestine refugees.  By recognizing repatriation as the preferred solution and by not putting any deadlines anywhere meant that the agency had to follow the wishes of its clients.  That UNRWA gave up on resettlement in 1957 was simply an admission that they didn’t have the leverage to do it.</w:t>
      </w:r>
      <w:r>
        <w:rPr>
          <w:rStyle w:val="EndnoteReference"/>
          <w:sz w:val="28"/>
          <w:szCs w:val="28"/>
        </w:rPr>
        <w:endnoteReference w:id="126"/>
      </w:r>
      <w:r>
        <w:rPr>
          <w:sz w:val="28"/>
          <w:szCs w:val="28"/>
        </w:rPr>
        <w:t xml:space="preserve">  In 1959, Secretary-General Hammarskjold made the last attempt to close UNRWA and settle the refugees where they lived with aid.  It was rejected.</w:t>
      </w:r>
      <w:r>
        <w:rPr>
          <w:rStyle w:val="EndnoteReference"/>
          <w:sz w:val="28"/>
          <w:szCs w:val="28"/>
        </w:rPr>
        <w:endnoteReference w:id="127"/>
      </w:r>
      <w:r>
        <w:rPr>
          <w:sz w:val="28"/>
          <w:szCs w:val="28"/>
        </w:rPr>
        <w:t xml:space="preserve"> This too was a sacrifice voluntarily undertaken by the international community, which has spent billions in aid since.</w:t>
      </w:r>
      <w:r>
        <w:rPr>
          <w:rStyle w:val="EndnoteReference"/>
          <w:sz w:val="28"/>
          <w:szCs w:val="28"/>
        </w:rPr>
        <w:endnoteReference w:id="128"/>
      </w:r>
    </w:p>
    <w:p w14:paraId="0411E8E1" w14:textId="41B54F27" w:rsidR="001B3E89" w:rsidRDefault="001B3E89" w:rsidP="006C308D">
      <w:pPr>
        <w:ind w:left="128" w:firstLine="592"/>
        <w:rPr>
          <w:sz w:val="28"/>
          <w:szCs w:val="28"/>
        </w:rPr>
      </w:pPr>
      <w:r>
        <w:rPr>
          <w:sz w:val="28"/>
          <w:szCs w:val="28"/>
        </w:rPr>
        <w:t xml:space="preserve">Costs were also forced on Israel with either solution.  If the refugees were allowed to remain refugees, there was that aspect to the ongoing conflict.  Had the refugees been repatriated, the costs to Israel would have been even higher.  Faced with a 40% embittered minority population, the new state would have been much less stable and much more repressive at its founding.  It was a recipe for conflict that was known from the struggles </w:t>
      </w:r>
      <w:r>
        <w:rPr>
          <w:sz w:val="28"/>
          <w:szCs w:val="28"/>
        </w:rPr>
        <w:lastRenderedPageBreak/>
        <w:t>over minority rights in the LN era.</w:t>
      </w:r>
      <w:r>
        <w:rPr>
          <w:rStyle w:val="EndnoteReference"/>
          <w:sz w:val="28"/>
          <w:szCs w:val="28"/>
        </w:rPr>
        <w:endnoteReference w:id="129"/>
      </w:r>
      <w:r>
        <w:rPr>
          <w:sz w:val="28"/>
          <w:szCs w:val="28"/>
        </w:rPr>
        <w:t xml:space="preserve">  But the international community knew how to solve the problem: from the earliest nation-states, minorities had been expelled to create homogeneity.  That continued up to WWI, after which it accelerated greatly in the refugee crisis.  After WWII, the victors put the United Nations stamp of approval on the expulsion of the </w:t>
      </w:r>
      <w:proofErr w:type="spellStart"/>
      <w:r w:rsidRPr="004F2101">
        <w:rPr>
          <w:i/>
          <w:iCs/>
          <w:sz w:val="28"/>
          <w:szCs w:val="28"/>
        </w:rPr>
        <w:t>Volksdeutsch</w:t>
      </w:r>
      <w:proofErr w:type="spellEnd"/>
      <w:r>
        <w:rPr>
          <w:sz w:val="28"/>
          <w:szCs w:val="28"/>
        </w:rPr>
        <w:t xml:space="preserve"> and so many others.  What the international community wanted for itself, homogenous states in the interest of peace and stability, it was willing to refuse in this case.</w:t>
      </w:r>
    </w:p>
    <w:p w14:paraId="63B7994B" w14:textId="63AA6382" w:rsidR="001B3E89" w:rsidRDefault="001B3E89" w:rsidP="006C308D">
      <w:pPr>
        <w:ind w:left="128" w:firstLine="592"/>
        <w:rPr>
          <w:sz w:val="28"/>
          <w:szCs w:val="28"/>
        </w:rPr>
      </w:pPr>
      <w:r>
        <w:rPr>
          <w:sz w:val="28"/>
          <w:szCs w:val="28"/>
        </w:rPr>
        <w:t xml:space="preserve"> People understood that repatriation couldn’t work.</w:t>
      </w:r>
      <w:r>
        <w:rPr>
          <w:rStyle w:val="EndnoteReference"/>
          <w:sz w:val="28"/>
          <w:szCs w:val="28"/>
        </w:rPr>
        <w:endnoteReference w:id="130"/>
      </w:r>
      <w:r>
        <w:rPr>
          <w:sz w:val="28"/>
          <w:szCs w:val="28"/>
        </w:rPr>
        <w:t xml:space="preserve">  It was unprecedented at the time, and had been rejected for all the other refugees.</w:t>
      </w:r>
      <w:r>
        <w:rPr>
          <w:rStyle w:val="EndnoteReference"/>
          <w:sz w:val="28"/>
          <w:szCs w:val="28"/>
        </w:rPr>
        <w:endnoteReference w:id="131"/>
      </w:r>
      <w:r>
        <w:rPr>
          <w:sz w:val="28"/>
          <w:szCs w:val="28"/>
        </w:rPr>
        <w:t xml:space="preserve"> The argument in the many development and resettlement plans, and all were both</w:t>
      </w:r>
      <w:r>
        <w:rPr>
          <w:rStyle w:val="EndnoteReference"/>
          <w:sz w:val="28"/>
          <w:szCs w:val="28"/>
        </w:rPr>
        <w:endnoteReference w:id="132"/>
      </w:r>
      <w:r>
        <w:rPr>
          <w:sz w:val="28"/>
          <w:szCs w:val="28"/>
        </w:rPr>
        <w:t>, was not just that the refugees could be settled in the Arab lands, but that it would be of great benefit to the various Arab states, whose development would be spurred by the new citizens.</w:t>
      </w:r>
      <w:r>
        <w:rPr>
          <w:rStyle w:val="EndnoteReference"/>
          <w:sz w:val="28"/>
          <w:szCs w:val="28"/>
        </w:rPr>
        <w:endnoteReference w:id="133"/>
      </w:r>
      <w:r>
        <w:rPr>
          <w:sz w:val="28"/>
          <w:szCs w:val="28"/>
        </w:rPr>
        <w:t xml:space="preserve">  Why did the GA commit itself to a different course and the 3C reinforce that decision by removing the Palestine refugees from the UNHCR?  Why did they ignore all the lessons of Hansen’s office’s work in the interwar years that laid the structure for successfully settling all the other refugees of that era?</w:t>
      </w:r>
    </w:p>
    <w:p w14:paraId="1580C33E" w14:textId="77777777" w:rsidR="001B3E89" w:rsidRDefault="001B3E89" w:rsidP="001B3E89">
      <w:pPr>
        <w:ind w:left="128" w:firstLine="592"/>
        <w:rPr>
          <w:sz w:val="28"/>
          <w:szCs w:val="28"/>
        </w:rPr>
      </w:pPr>
      <w:r>
        <w:rPr>
          <w:sz w:val="28"/>
          <w:szCs w:val="28"/>
        </w:rPr>
        <w:t xml:space="preserve">All of this was available to the 3C.  The booklet </w:t>
      </w:r>
      <w:r>
        <w:rPr>
          <w:i/>
          <w:sz w:val="28"/>
          <w:szCs w:val="28"/>
        </w:rPr>
        <w:t xml:space="preserve">The Arab Refugee Problem: How it can be Solved, Proposals, </w:t>
      </w:r>
      <w:proofErr w:type="gramStart"/>
      <w:r>
        <w:rPr>
          <w:i/>
          <w:sz w:val="28"/>
          <w:szCs w:val="28"/>
        </w:rPr>
        <w:t>Submitted</w:t>
      </w:r>
      <w:proofErr w:type="gramEnd"/>
      <w:r>
        <w:rPr>
          <w:i/>
          <w:sz w:val="28"/>
          <w:szCs w:val="28"/>
        </w:rPr>
        <w:t xml:space="preserve"> to the General Assembly of the United Nations</w:t>
      </w:r>
      <w:r>
        <w:rPr>
          <w:rStyle w:val="EndnoteReference"/>
          <w:i/>
          <w:sz w:val="28"/>
          <w:szCs w:val="28"/>
        </w:rPr>
        <w:endnoteReference w:id="134"/>
      </w:r>
      <w:r>
        <w:rPr>
          <w:i/>
          <w:sz w:val="28"/>
          <w:szCs w:val="28"/>
        </w:rPr>
        <w:t xml:space="preserve"> </w:t>
      </w:r>
      <w:r>
        <w:rPr>
          <w:sz w:val="28"/>
          <w:szCs w:val="28"/>
        </w:rPr>
        <w:t>is entirely clear in its recommendations.</w:t>
      </w:r>
    </w:p>
    <w:p w14:paraId="244FB85D" w14:textId="1AB851FD" w:rsidR="001B3E89" w:rsidRDefault="001B3E89" w:rsidP="006C308D">
      <w:pPr>
        <w:ind w:left="128"/>
        <w:rPr>
          <w:sz w:val="28"/>
          <w:szCs w:val="28"/>
        </w:rPr>
      </w:pPr>
      <w:r>
        <w:rPr>
          <w:sz w:val="28"/>
          <w:szCs w:val="28"/>
        </w:rPr>
        <w:t>The third sentence rejects repatriation, as they do in the conclusion.</w:t>
      </w:r>
      <w:r>
        <w:rPr>
          <w:rStyle w:val="EndnoteReference"/>
          <w:sz w:val="28"/>
          <w:szCs w:val="28"/>
        </w:rPr>
        <w:endnoteReference w:id="135"/>
      </w:r>
      <w:r>
        <w:rPr>
          <w:sz w:val="28"/>
          <w:szCs w:val="28"/>
        </w:rPr>
        <w:t xml:space="preserve"> Resettlement is the solution they offer, and it goes along with specific and large amounts of money for development.  Their approach is that of the Marshall Plan, though with $800 million as an initiating fund, it almost certainly would have been the biggest aid package outside of Europe.</w:t>
      </w:r>
      <w:r>
        <w:rPr>
          <w:rStyle w:val="EndnoteReference"/>
          <w:sz w:val="28"/>
          <w:szCs w:val="28"/>
        </w:rPr>
        <w:endnoteReference w:id="136"/>
      </w:r>
      <w:r>
        <w:rPr>
          <w:sz w:val="28"/>
          <w:szCs w:val="28"/>
        </w:rPr>
        <w:t xml:space="preserve">  </w:t>
      </w:r>
    </w:p>
    <w:p w14:paraId="11819BAE" w14:textId="2C2E0FA2" w:rsidR="001B3E89" w:rsidRDefault="001B3E89" w:rsidP="006C308D">
      <w:pPr>
        <w:ind w:left="128" w:firstLine="592"/>
        <w:rPr>
          <w:sz w:val="28"/>
          <w:szCs w:val="28"/>
        </w:rPr>
      </w:pPr>
      <w:r>
        <w:rPr>
          <w:sz w:val="28"/>
          <w:szCs w:val="28"/>
        </w:rPr>
        <w:t>Sacrifices were also made by the law.  If the law is a system of regularization, then why was the UN willing to create a situation where the word ‘refugee’ means two different things?</w:t>
      </w:r>
      <w:r>
        <w:rPr>
          <w:rStyle w:val="EndnoteReference"/>
          <w:sz w:val="28"/>
          <w:szCs w:val="28"/>
        </w:rPr>
        <w:endnoteReference w:id="137"/>
      </w:r>
      <w:r>
        <w:rPr>
          <w:sz w:val="28"/>
          <w:szCs w:val="28"/>
        </w:rPr>
        <w:t xml:space="preserve"> Is this a problem of the law, or of language?</w:t>
      </w:r>
      <w:r>
        <w:rPr>
          <w:rStyle w:val="EndnoteReference"/>
          <w:sz w:val="28"/>
          <w:szCs w:val="28"/>
        </w:rPr>
        <w:endnoteReference w:id="138"/>
      </w:r>
      <w:r>
        <w:rPr>
          <w:sz w:val="28"/>
          <w:szCs w:val="28"/>
        </w:rPr>
        <w:t xml:space="preserve">  This was a committee full of lawyers, clearly up to discussing the finer points of the law.    Refugee law had changed over time, and had covered a variety of situations, but it had never been divided in this manner.  In the LN era, how a refugee was treated </w:t>
      </w:r>
      <w:r>
        <w:rPr>
          <w:sz w:val="28"/>
          <w:szCs w:val="28"/>
        </w:rPr>
        <w:lastRenderedPageBreak/>
        <w:t xml:space="preserve">depended on when they became a refugee, but it was unprecedented that different people might become refugees at the same time but different </w:t>
      </w:r>
      <w:proofErr w:type="gramStart"/>
      <w:r>
        <w:rPr>
          <w:sz w:val="28"/>
          <w:szCs w:val="28"/>
        </w:rPr>
        <w:t>places, and</w:t>
      </w:r>
      <w:proofErr w:type="gramEnd"/>
      <w:r>
        <w:rPr>
          <w:sz w:val="28"/>
          <w:szCs w:val="28"/>
        </w:rPr>
        <w:t xml:space="preserve"> be treated in entirely different ways.</w:t>
      </w:r>
      <w:r>
        <w:rPr>
          <w:rStyle w:val="EndnoteReference"/>
          <w:sz w:val="28"/>
          <w:szCs w:val="28"/>
        </w:rPr>
        <w:endnoteReference w:id="139"/>
      </w:r>
      <w:r>
        <w:rPr>
          <w:sz w:val="28"/>
          <w:szCs w:val="28"/>
        </w:rPr>
        <w:t xml:space="preserve">  Further, they allowed citizens to be refugees.</w:t>
      </w:r>
      <w:r>
        <w:rPr>
          <w:rStyle w:val="EndnoteReference"/>
          <w:sz w:val="28"/>
          <w:szCs w:val="28"/>
        </w:rPr>
        <w:endnoteReference w:id="140"/>
      </w:r>
    </w:p>
    <w:p w14:paraId="343E2F77" w14:textId="77777777" w:rsidR="001B3E89" w:rsidRPr="008347AE" w:rsidRDefault="001B3E89" w:rsidP="001B3E89">
      <w:pPr>
        <w:ind w:left="128" w:firstLine="592"/>
        <w:rPr>
          <w:sz w:val="28"/>
          <w:szCs w:val="28"/>
        </w:rPr>
      </w:pPr>
      <w:r>
        <w:rPr>
          <w:sz w:val="28"/>
          <w:szCs w:val="28"/>
        </w:rPr>
        <w:t xml:space="preserve">A norm of international law allows an understanding of the outcome of all these anomalies.  Leading legal scholar Quincy Wright in his landmark 1942 </w:t>
      </w:r>
      <w:r>
        <w:rPr>
          <w:i/>
          <w:iCs/>
          <w:sz w:val="28"/>
          <w:szCs w:val="28"/>
        </w:rPr>
        <w:t xml:space="preserve">A Study of War </w:t>
      </w:r>
      <w:r>
        <w:rPr>
          <w:sz w:val="28"/>
          <w:szCs w:val="28"/>
        </w:rPr>
        <w:t>has</w:t>
      </w:r>
    </w:p>
    <w:p w14:paraId="50AFA61F" w14:textId="77777777" w:rsidR="001B3E89" w:rsidRPr="00B775FD" w:rsidRDefault="001B3E89" w:rsidP="001B3E89">
      <w:pPr>
        <w:ind w:left="720"/>
        <w:rPr>
          <w:sz w:val="28"/>
          <w:szCs w:val="28"/>
        </w:rPr>
      </w:pPr>
      <w:r w:rsidRPr="00B775FD">
        <w:rPr>
          <w:sz w:val="28"/>
          <w:szCs w:val="28"/>
        </w:rPr>
        <w:t xml:space="preserve">Unlimited freedom to recognize the legality of titles arising from aggression is difficult to reconcile with the legal principal </w:t>
      </w:r>
      <w:r w:rsidRPr="00B775FD">
        <w:rPr>
          <w:i/>
          <w:iCs/>
          <w:sz w:val="28"/>
          <w:szCs w:val="28"/>
        </w:rPr>
        <w:t xml:space="preserve">jus ex injuria non </w:t>
      </w:r>
      <w:proofErr w:type="spellStart"/>
      <w:r w:rsidRPr="00B775FD">
        <w:rPr>
          <w:i/>
          <w:iCs/>
          <w:sz w:val="28"/>
          <w:szCs w:val="28"/>
        </w:rPr>
        <w:t>oritur</w:t>
      </w:r>
      <w:proofErr w:type="spellEnd"/>
      <w:r>
        <w:rPr>
          <w:sz w:val="28"/>
          <w:szCs w:val="28"/>
        </w:rPr>
        <w:t xml:space="preserve"> [law cannot be made from illegal acts]</w:t>
      </w:r>
      <w:r w:rsidRPr="00B775FD">
        <w:rPr>
          <w:i/>
          <w:iCs/>
          <w:sz w:val="28"/>
          <w:szCs w:val="28"/>
        </w:rPr>
        <w:t>-</w:t>
      </w:r>
      <w:r w:rsidRPr="00B775FD">
        <w:rPr>
          <w:sz w:val="28"/>
          <w:szCs w:val="28"/>
        </w:rPr>
        <w:t xml:space="preserve">a principal which has been stated by a British court: “The law is that no person can obtain or enforce any right resulting to him from his own crime… The human mind revolts at the very idea that any other doctrine could be possible in our system of jurisprudence.”  In so far as an aggression has the status of a crime, it would appear that an individual act </w:t>
      </w:r>
      <w:proofErr w:type="gramStart"/>
      <w:r w:rsidRPr="00B775FD">
        <w:rPr>
          <w:sz w:val="28"/>
          <w:szCs w:val="28"/>
        </w:rPr>
        <w:t>according</w:t>
      </w:r>
      <w:proofErr w:type="gramEnd"/>
      <w:r w:rsidRPr="00B775FD">
        <w:rPr>
          <w:sz w:val="28"/>
          <w:szCs w:val="28"/>
        </w:rPr>
        <w:t xml:space="preserve"> legal recognition to its consequences has the character of complicity.  Yet undoubtedly customary international law has permitted such recognition after the victim of aggression has ceased resistance.  Peace and stability, it is said, requires that facts be accepted.</w:t>
      </w:r>
      <w:r>
        <w:rPr>
          <w:rStyle w:val="EndnoteReference"/>
          <w:sz w:val="28"/>
          <w:szCs w:val="28"/>
        </w:rPr>
        <w:endnoteReference w:id="141"/>
      </w:r>
    </w:p>
    <w:p w14:paraId="6AF0EDC9" w14:textId="7E1A8095" w:rsidR="001B3E89" w:rsidRDefault="001B3E89" w:rsidP="006C308D">
      <w:pPr>
        <w:rPr>
          <w:sz w:val="28"/>
          <w:szCs w:val="28"/>
        </w:rPr>
      </w:pPr>
      <w:r>
        <w:rPr>
          <w:sz w:val="28"/>
          <w:szCs w:val="28"/>
        </w:rPr>
        <w:t xml:space="preserve">So long as resistance continues, and the ongoing existence of the refugees is key to this, facts on the ground cannot be accepted.  Of course, in all other cases after wars, facts are legitimated and accepted.  If the point of acceptance is peace and stability, then surely all must understand that non-acceptance must lead to wars and instability.  The history of the conflict also bears this out. </w:t>
      </w:r>
    </w:p>
    <w:p w14:paraId="09CD30D6" w14:textId="59C3BFF3" w:rsidR="001B3E89" w:rsidRDefault="001B3E89" w:rsidP="006C308D">
      <w:pPr>
        <w:ind w:left="128" w:firstLine="592"/>
        <w:rPr>
          <w:sz w:val="28"/>
          <w:szCs w:val="28"/>
        </w:rPr>
      </w:pPr>
      <w:r>
        <w:rPr>
          <w:sz w:val="28"/>
          <w:szCs w:val="28"/>
        </w:rPr>
        <w:t xml:space="preserve">While beyond the scope of this paper, the separation of the Palestine refugees from all others continued in the 1951 Convention on the status of Refugees.  The summary reports of the discussions of the Conference of Plenipotentiaries that wrote this document could be looked at to see if there was real discussion there.  Not only did they accept Art 1 as it was written for their own document, but they considerably strengthened the separation of Palestine refugees.  First, they wrote them an insurance clause, that if their agency were to disband, then they would be given over </w:t>
      </w:r>
      <w:r>
        <w:rPr>
          <w:sz w:val="28"/>
          <w:szCs w:val="28"/>
        </w:rPr>
        <w:lastRenderedPageBreak/>
        <w:t>to the care of the UNHCR.  Far more startlingly, they wrote into an international convention that didn’t cover the Palestine refugees the notion that only when the GA resolutions covering them were fulfilled could the issue be resolved.</w:t>
      </w:r>
      <w:r w:rsidRPr="004F2623">
        <w:rPr>
          <w:rStyle w:val="EndnoteReference"/>
          <w:sz w:val="28"/>
          <w:szCs w:val="28"/>
        </w:rPr>
        <w:t xml:space="preserve"> </w:t>
      </w:r>
      <w:r>
        <w:rPr>
          <w:rStyle w:val="EndnoteReference"/>
          <w:sz w:val="28"/>
          <w:szCs w:val="28"/>
        </w:rPr>
        <w:endnoteReference w:id="142"/>
      </w:r>
      <w:r>
        <w:rPr>
          <w:sz w:val="28"/>
          <w:szCs w:val="28"/>
        </w:rPr>
        <w:t xml:space="preserve">  Certainly there must have been at least one lawyer in the room who was alarmed at making an agreement between sovereign nations dependent on GA resolutions, which, then as now, have no force of law?  There must have been one diplomat in the room who was startled at the notion that a convention might prejudge and set conditions on what states might agree to between themselves.  Could this have been the only time that such conditions were set?  If so, then it was only one more anomaly.  Once the precedent was set, it continued.  While all Palestine refugees outside of Jordan were stateless, they were left out of the 1954 Convention relating to the Status of Stateless Persons and the 1961 Convention on the Reduction of Statelessness.</w:t>
      </w:r>
      <w:r>
        <w:rPr>
          <w:rStyle w:val="EndnoteReference"/>
          <w:sz w:val="28"/>
          <w:szCs w:val="28"/>
        </w:rPr>
        <w:endnoteReference w:id="143"/>
      </w:r>
    </w:p>
    <w:p w14:paraId="1F100C49" w14:textId="45A7B5CD" w:rsidR="001B3E89" w:rsidRDefault="001B3E89" w:rsidP="006C308D">
      <w:pPr>
        <w:ind w:firstLine="720"/>
        <w:rPr>
          <w:sz w:val="28"/>
          <w:szCs w:val="28"/>
        </w:rPr>
      </w:pPr>
      <w:r>
        <w:rPr>
          <w:sz w:val="28"/>
          <w:szCs w:val="28"/>
        </w:rPr>
        <w:t xml:space="preserve">Neither </w:t>
      </w:r>
      <w:proofErr w:type="spellStart"/>
      <w:r>
        <w:rPr>
          <w:sz w:val="28"/>
          <w:szCs w:val="28"/>
        </w:rPr>
        <w:t>Buehrig</w:t>
      </w:r>
      <w:proofErr w:type="spellEnd"/>
      <w:r>
        <w:rPr>
          <w:sz w:val="28"/>
          <w:szCs w:val="28"/>
        </w:rPr>
        <w:t xml:space="preserve"> nor Schiff would agree that the separation of the Palestine refugees from all the rest has had an important effect on the subsequent course of the history.  </w:t>
      </w:r>
      <w:proofErr w:type="spellStart"/>
      <w:r>
        <w:rPr>
          <w:sz w:val="28"/>
          <w:szCs w:val="28"/>
        </w:rPr>
        <w:t>Buehrig</w:t>
      </w:r>
      <w:proofErr w:type="spellEnd"/>
      <w:r>
        <w:rPr>
          <w:sz w:val="28"/>
          <w:szCs w:val="28"/>
        </w:rPr>
        <w:t xml:space="preserve"> offers:</w:t>
      </w:r>
      <w:r w:rsidRPr="003878BA">
        <w:rPr>
          <w:sz w:val="28"/>
          <w:szCs w:val="28"/>
        </w:rPr>
        <w:t xml:space="preserve"> </w:t>
      </w:r>
    </w:p>
    <w:p w14:paraId="25DB0687" w14:textId="4DF66239" w:rsidR="001B3E89" w:rsidRDefault="001B3E89" w:rsidP="006C308D">
      <w:pPr>
        <w:ind w:left="720"/>
        <w:rPr>
          <w:sz w:val="28"/>
          <w:szCs w:val="28"/>
        </w:rPr>
      </w:pPr>
      <w:r>
        <w:rPr>
          <w:sz w:val="28"/>
          <w:szCs w:val="28"/>
        </w:rPr>
        <w:t>Considering the violent rupture in the Arab Palestinian community that produced the refugees, one seriously doubts that UNRWA has been a factor in keeping alive the refugee’s hostility toward Israel.   The problem of the displaced Palestinians is not so ephemeral as to require a symbol for its perpetuation.  One also questions whether UNRWA has been a hindrance to the absorption of the refugees in the countries of refuge.</w:t>
      </w:r>
      <w:r>
        <w:rPr>
          <w:rStyle w:val="EndnoteReference"/>
          <w:sz w:val="28"/>
          <w:szCs w:val="28"/>
        </w:rPr>
        <w:endnoteReference w:id="144"/>
      </w:r>
      <w:r>
        <w:rPr>
          <w:sz w:val="28"/>
          <w:szCs w:val="28"/>
        </w:rPr>
        <w:t xml:space="preserve"> </w:t>
      </w:r>
    </w:p>
    <w:p w14:paraId="3FE50B15" w14:textId="0022FC01" w:rsidR="001B3E89" w:rsidRDefault="001B3E89" w:rsidP="001B3E89">
      <w:pPr>
        <w:rPr>
          <w:sz w:val="28"/>
          <w:szCs w:val="28"/>
        </w:rPr>
      </w:pPr>
      <w:r>
        <w:rPr>
          <w:sz w:val="28"/>
          <w:szCs w:val="28"/>
        </w:rPr>
        <w:t xml:space="preserve"> </w:t>
      </w:r>
      <w:proofErr w:type="spellStart"/>
      <w:r>
        <w:rPr>
          <w:sz w:val="28"/>
          <w:szCs w:val="28"/>
        </w:rPr>
        <w:t>Buehrig</w:t>
      </w:r>
      <w:proofErr w:type="spellEnd"/>
      <w:r>
        <w:rPr>
          <w:sz w:val="28"/>
          <w:szCs w:val="28"/>
        </w:rPr>
        <w:t>, however, looks at the Palestine refugees in isolation and never compares their outcomes to those of refugees under UNHCR, or not cared for at all.  None of them are refugees anymore, nor are their children; all have been assimilated somewhere.  Did the others love their homes less?  The example of Jordan, riven by internal conflict, belies his last point.  Schiff has “Manipulated by pan-Arab machination and host-government repression in the Arab states, the refugees’ status was not created, perpetuated or much changed by UNRWA, except insofar as it was the chosen instrument of the UN to provide for their welfare and education.”</w:t>
      </w:r>
      <w:r>
        <w:rPr>
          <w:rStyle w:val="EndnoteReference"/>
          <w:sz w:val="28"/>
          <w:szCs w:val="28"/>
        </w:rPr>
        <w:endnoteReference w:id="145"/>
      </w:r>
      <w:r>
        <w:rPr>
          <w:sz w:val="28"/>
          <w:szCs w:val="28"/>
        </w:rPr>
        <w:t xml:space="preserve">  To the extent that history is the story of events and their consequences, his </w:t>
      </w:r>
      <w:r>
        <w:rPr>
          <w:sz w:val="28"/>
          <w:szCs w:val="28"/>
        </w:rPr>
        <w:lastRenderedPageBreak/>
        <w:t>assertion that UNRWA could have worked on the ground for 45 years as of his publishing and has not changed circumstances is simply anti-historical.  He continues: “It (UNRWA) may not have directly advanced progress toward regional accommodation, but it cannot be shown to have hindered it.”</w:t>
      </w:r>
      <w:r>
        <w:rPr>
          <w:rStyle w:val="EndnoteReference"/>
          <w:sz w:val="28"/>
          <w:szCs w:val="28"/>
        </w:rPr>
        <w:endnoteReference w:id="146"/>
      </w:r>
      <w:r>
        <w:rPr>
          <w:sz w:val="28"/>
          <w:szCs w:val="28"/>
        </w:rPr>
        <w:t xml:space="preserve">  Again, Jordan stands out as a clear </w:t>
      </w:r>
      <w:proofErr w:type="gramStart"/>
      <w:r>
        <w:rPr>
          <w:sz w:val="28"/>
          <w:szCs w:val="28"/>
        </w:rPr>
        <w:t>counter-example</w:t>
      </w:r>
      <w:proofErr w:type="gramEnd"/>
      <w:r>
        <w:rPr>
          <w:sz w:val="28"/>
          <w:szCs w:val="28"/>
        </w:rPr>
        <w:t>, and throughout the book, Schiff ignores the fact that most Palestine refugees in Jordan are citizens.  We might enumerate a long list of other examples that show that the continued existence of a class of refugees have hindered accommodation.</w:t>
      </w:r>
    </w:p>
    <w:p w14:paraId="4A18E39E" w14:textId="592A56ED" w:rsidR="001B3E89" w:rsidRDefault="001B3E89" w:rsidP="001B3E89">
      <w:pPr>
        <w:rPr>
          <w:sz w:val="28"/>
          <w:szCs w:val="28"/>
        </w:rPr>
      </w:pPr>
      <w:proofErr w:type="spellStart"/>
      <w:r>
        <w:rPr>
          <w:sz w:val="28"/>
          <w:szCs w:val="28"/>
        </w:rPr>
        <w:t>Goedhart</w:t>
      </w:r>
      <w:proofErr w:type="spellEnd"/>
      <w:r>
        <w:rPr>
          <w:sz w:val="28"/>
          <w:szCs w:val="28"/>
        </w:rPr>
        <w:t xml:space="preserve"> is clear:</w:t>
      </w:r>
      <w:r w:rsidRPr="00C41939">
        <w:rPr>
          <w:sz w:val="28"/>
          <w:szCs w:val="28"/>
        </w:rPr>
        <w:t xml:space="preserve"> “On the other hand “rights” and “status” do not constitute solutions to the problem of refugees but conditions for such solutions.”</w:t>
      </w:r>
      <w:r>
        <w:rPr>
          <w:rStyle w:val="EndnoteReference"/>
          <w:sz w:val="28"/>
          <w:szCs w:val="28"/>
        </w:rPr>
        <w:endnoteReference w:id="147"/>
      </w:r>
      <w:r w:rsidRPr="00C41939">
        <w:rPr>
          <w:sz w:val="28"/>
          <w:szCs w:val="28"/>
        </w:rPr>
        <w:t xml:space="preserve">  </w:t>
      </w:r>
      <w:r>
        <w:rPr>
          <w:sz w:val="28"/>
          <w:szCs w:val="28"/>
        </w:rPr>
        <w:t>To simply create rights and status is to perpetuate the problem and status.  Solutions were different, and already well understood in 1953, when he wrote that.  If Palestine refugees were defined</w:t>
      </w:r>
      <w:r>
        <w:rPr>
          <w:rStyle w:val="EndnoteReference"/>
          <w:sz w:val="28"/>
          <w:szCs w:val="28"/>
        </w:rPr>
        <w:endnoteReference w:id="148"/>
      </w:r>
      <w:r>
        <w:rPr>
          <w:sz w:val="28"/>
          <w:szCs w:val="28"/>
        </w:rPr>
        <w:t xml:space="preserve"> and treated unlike any other, then surely their outcome would be different.  </w:t>
      </w:r>
      <w:proofErr w:type="spellStart"/>
      <w:r>
        <w:rPr>
          <w:sz w:val="28"/>
          <w:szCs w:val="28"/>
        </w:rPr>
        <w:t>Azcarate</w:t>
      </w:r>
      <w:proofErr w:type="spellEnd"/>
      <w:r>
        <w:rPr>
          <w:sz w:val="28"/>
          <w:szCs w:val="28"/>
        </w:rPr>
        <w:t xml:space="preserve">, who worked on the refugee problem for three years with the Palestine Conciliation Commission, is direct: </w:t>
      </w:r>
      <w:r w:rsidRPr="00B26051">
        <w:rPr>
          <w:sz w:val="28"/>
          <w:szCs w:val="28"/>
        </w:rPr>
        <w:t>“The solution to the problem of the Palestine Arab refugees must be sought by following the tradition which has been established, unhappily, by numerous precedents, on the basis of two principals.”</w:t>
      </w:r>
      <w:r>
        <w:rPr>
          <w:rStyle w:val="EndnoteReference"/>
          <w:sz w:val="28"/>
          <w:szCs w:val="28"/>
        </w:rPr>
        <w:endnoteReference w:id="149"/>
      </w:r>
      <w:r>
        <w:rPr>
          <w:sz w:val="28"/>
          <w:szCs w:val="28"/>
        </w:rPr>
        <w:t xml:space="preserve">  These principals are as little relief as possible, for the shortest time possible, and resettlement in available states.</w:t>
      </w:r>
    </w:p>
    <w:p w14:paraId="4D77DC7A" w14:textId="4855B484" w:rsidR="001B3E89" w:rsidRDefault="001B3E89" w:rsidP="006C308D">
      <w:pPr>
        <w:ind w:firstLine="720"/>
        <w:rPr>
          <w:sz w:val="28"/>
          <w:szCs w:val="28"/>
        </w:rPr>
      </w:pPr>
      <w:r>
        <w:rPr>
          <w:sz w:val="28"/>
          <w:szCs w:val="28"/>
        </w:rPr>
        <w:t>Berman, an economist, writes categorically about aid: “No act is neutral, no matter how benign.”</w:t>
      </w:r>
      <w:r>
        <w:rPr>
          <w:rStyle w:val="EndnoteReference"/>
          <w:sz w:val="28"/>
          <w:szCs w:val="28"/>
        </w:rPr>
        <w:endnoteReference w:id="150"/>
      </w:r>
      <w:r>
        <w:rPr>
          <w:sz w:val="28"/>
          <w:szCs w:val="28"/>
        </w:rPr>
        <w:t xml:space="preserve"> This is perhaps just another way to </w:t>
      </w:r>
      <w:proofErr w:type="gramStart"/>
      <w:r>
        <w:rPr>
          <w:sz w:val="28"/>
          <w:szCs w:val="28"/>
        </w:rPr>
        <w:t>say</w:t>
      </w:r>
      <w:proofErr w:type="gramEnd"/>
      <w:r>
        <w:rPr>
          <w:sz w:val="28"/>
          <w:szCs w:val="28"/>
        </w:rPr>
        <w:t xml:space="preserve"> “no free lunch”.  </w:t>
      </w:r>
      <w:proofErr w:type="spellStart"/>
      <w:r>
        <w:rPr>
          <w:sz w:val="28"/>
          <w:szCs w:val="28"/>
        </w:rPr>
        <w:t>Buehrig</w:t>
      </w:r>
      <w:proofErr w:type="spellEnd"/>
      <w:r>
        <w:rPr>
          <w:sz w:val="28"/>
          <w:szCs w:val="28"/>
        </w:rPr>
        <w:t xml:space="preserve"> and Schiff do seem to believe in free lunch, </w:t>
      </w:r>
      <w:proofErr w:type="gramStart"/>
      <w:r>
        <w:rPr>
          <w:sz w:val="28"/>
          <w:szCs w:val="28"/>
        </w:rPr>
        <w:t>though  they</w:t>
      </w:r>
      <w:proofErr w:type="gramEnd"/>
      <w:r>
        <w:rPr>
          <w:sz w:val="28"/>
          <w:szCs w:val="28"/>
        </w:rPr>
        <w:t xml:space="preserve"> are willing to say that the international community is picking up a monetary bill.  They do not acknowledge other costs.  They </w:t>
      </w:r>
      <w:proofErr w:type="gramStart"/>
      <w:r>
        <w:rPr>
          <w:sz w:val="28"/>
          <w:szCs w:val="28"/>
        </w:rPr>
        <w:t>are able to</w:t>
      </w:r>
      <w:proofErr w:type="gramEnd"/>
      <w:r>
        <w:rPr>
          <w:sz w:val="28"/>
          <w:szCs w:val="28"/>
        </w:rPr>
        <w:t xml:space="preserve"> do this because they are willing to approach the problem as the international community has framed it: the Palestine refugees are separate from all the rest.  This was a political decision taken by states in the UN.</w:t>
      </w:r>
      <w:r>
        <w:rPr>
          <w:rStyle w:val="EndnoteReference"/>
          <w:sz w:val="28"/>
          <w:szCs w:val="28"/>
        </w:rPr>
        <w:endnoteReference w:id="151"/>
      </w:r>
      <w:r>
        <w:rPr>
          <w:sz w:val="28"/>
          <w:szCs w:val="28"/>
        </w:rPr>
        <w:t xml:space="preserve">  From the start, this was understood.  On the first page of their report to the UNGA, Anderson, et al, say: </w:t>
      </w:r>
    </w:p>
    <w:p w14:paraId="0A522252" w14:textId="77777777" w:rsidR="001B3E89" w:rsidRDefault="001B3E89" w:rsidP="001B3E89">
      <w:pPr>
        <w:ind w:left="720" w:firstLine="360"/>
        <w:rPr>
          <w:sz w:val="28"/>
          <w:szCs w:val="28"/>
        </w:rPr>
      </w:pPr>
      <w:r>
        <w:rPr>
          <w:sz w:val="28"/>
          <w:szCs w:val="28"/>
        </w:rPr>
        <w:t xml:space="preserve">The Arab Refugee problem can be resolved.  To do so it is necessary first to take it out of the vacuum to which it has been relegated, to look at it in the full context of its cause and effect, </w:t>
      </w:r>
      <w:r>
        <w:rPr>
          <w:sz w:val="28"/>
          <w:szCs w:val="28"/>
        </w:rPr>
        <w:lastRenderedPageBreak/>
        <w:t>political and economic, its relationship to the peace and well-being of the area and, therefore, to the security of the world at large.</w:t>
      </w:r>
    </w:p>
    <w:p w14:paraId="424A34A7" w14:textId="1AFAFBD4" w:rsidR="001B3E89" w:rsidRDefault="001B3E89" w:rsidP="006C308D">
      <w:pPr>
        <w:ind w:left="720"/>
        <w:rPr>
          <w:sz w:val="28"/>
          <w:szCs w:val="28"/>
        </w:rPr>
      </w:pPr>
      <w:r w:rsidRPr="00983075">
        <w:rPr>
          <w:sz w:val="28"/>
          <w:szCs w:val="28"/>
        </w:rPr>
        <w:t>Viewed thus, solutions are possible can become permanent and redound to the everlasting benefit of the refugees themselves and of the entire Middle East.</w:t>
      </w:r>
      <w:r w:rsidRPr="000F1630">
        <w:rPr>
          <w:rStyle w:val="EndnoteReference"/>
          <w:sz w:val="28"/>
          <w:szCs w:val="28"/>
        </w:rPr>
        <w:endnoteReference w:id="152"/>
      </w:r>
      <w:r w:rsidRPr="00983075">
        <w:rPr>
          <w:sz w:val="28"/>
          <w:szCs w:val="28"/>
        </w:rPr>
        <w:t xml:space="preserve"> </w:t>
      </w:r>
    </w:p>
    <w:p w14:paraId="39A6AB6E" w14:textId="299BBF9F" w:rsidR="001B3E89" w:rsidRDefault="001B3E89" w:rsidP="001B3E89">
      <w:pPr>
        <w:rPr>
          <w:sz w:val="28"/>
          <w:szCs w:val="28"/>
        </w:rPr>
      </w:pPr>
      <w:r>
        <w:rPr>
          <w:sz w:val="28"/>
          <w:szCs w:val="28"/>
        </w:rPr>
        <w:t>This group understood that so long as the Palestine refugees were in a vacuum, separate from all the other refugees around the world who were being resettled, they would remain refugees.  Taking them out of the vacuum would mean that they would have to be treated as all other refugees,</w:t>
      </w:r>
      <w:r>
        <w:rPr>
          <w:rStyle w:val="EndnoteReference"/>
          <w:sz w:val="28"/>
          <w:szCs w:val="28"/>
        </w:rPr>
        <w:endnoteReference w:id="153"/>
      </w:r>
      <w:r>
        <w:rPr>
          <w:sz w:val="28"/>
          <w:szCs w:val="28"/>
        </w:rPr>
        <w:t xml:space="preserve"> could be compared to all others and funded from a common source.  It would place them in the context of all the post-war refugees and what tools worked well to settle </w:t>
      </w:r>
      <w:proofErr w:type="gramStart"/>
      <w:r>
        <w:rPr>
          <w:sz w:val="28"/>
          <w:szCs w:val="28"/>
        </w:rPr>
        <w:t>them, and</w:t>
      </w:r>
      <w:proofErr w:type="gramEnd"/>
      <w:r>
        <w:rPr>
          <w:sz w:val="28"/>
          <w:szCs w:val="28"/>
        </w:rPr>
        <w:t xml:space="preserve"> ask if that settlement was good for the individuals, the nations they settled in, and the broader international community.  </w:t>
      </w:r>
    </w:p>
    <w:p w14:paraId="3572A3CD" w14:textId="5712F4CD" w:rsidR="001B3E89" w:rsidRDefault="001B3E89" w:rsidP="006C308D">
      <w:pPr>
        <w:ind w:firstLine="720"/>
        <w:rPr>
          <w:sz w:val="28"/>
          <w:szCs w:val="28"/>
        </w:rPr>
      </w:pPr>
      <w:proofErr w:type="spellStart"/>
      <w:r>
        <w:rPr>
          <w:sz w:val="28"/>
          <w:szCs w:val="28"/>
        </w:rPr>
        <w:t>Elfan</w:t>
      </w:r>
      <w:proofErr w:type="spellEnd"/>
      <w:r>
        <w:rPr>
          <w:sz w:val="28"/>
          <w:szCs w:val="28"/>
        </w:rPr>
        <w:t xml:space="preserve"> Rees, an activist for post-war refugees puts the responsibility on the international community for the problem:</w:t>
      </w:r>
    </w:p>
    <w:p w14:paraId="0A02B216" w14:textId="77777777" w:rsidR="001B3E89" w:rsidRPr="00125DF5" w:rsidRDefault="001B3E89" w:rsidP="001B3E89">
      <w:pPr>
        <w:ind w:left="720"/>
        <w:rPr>
          <w:sz w:val="28"/>
          <w:szCs w:val="28"/>
        </w:rPr>
      </w:pPr>
      <w:r>
        <w:rPr>
          <w:sz w:val="28"/>
          <w:szCs w:val="28"/>
        </w:rPr>
        <w:t xml:space="preserve">[repatriation] </w:t>
      </w:r>
      <w:r w:rsidRPr="00125DF5">
        <w:rPr>
          <w:sz w:val="28"/>
          <w:szCs w:val="28"/>
        </w:rPr>
        <w:t>is dangerous stupidity on the part of the refugees themselves and criminal lunacy on the part of their leaders. No large-scale refugee problem has ever been solved by repatriation and there are certainly no grounds on w</w:t>
      </w:r>
      <w:r>
        <w:rPr>
          <w:sz w:val="28"/>
          <w:szCs w:val="28"/>
        </w:rPr>
        <w:t xml:space="preserve">hich these </w:t>
      </w:r>
      <w:proofErr w:type="gramStart"/>
      <w:r>
        <w:rPr>
          <w:sz w:val="28"/>
          <w:szCs w:val="28"/>
        </w:rPr>
        <w:t>particular problems</w:t>
      </w:r>
      <w:proofErr w:type="gramEnd"/>
      <w:r>
        <w:rPr>
          <w:sz w:val="28"/>
          <w:szCs w:val="28"/>
        </w:rPr>
        <w:t xml:space="preserve"> </w:t>
      </w:r>
      <w:r w:rsidRPr="00125DF5">
        <w:rPr>
          <w:sz w:val="28"/>
          <w:szCs w:val="28"/>
        </w:rPr>
        <w:t xml:space="preserve">[of Arab and Korean refugees] could be so solved. Nothing can bring </w:t>
      </w:r>
      <w:r>
        <w:rPr>
          <w:sz w:val="28"/>
          <w:szCs w:val="28"/>
        </w:rPr>
        <w:t xml:space="preserve">it about except wars which, in our time, would leave </w:t>
      </w:r>
      <w:r w:rsidRPr="00983075">
        <w:rPr>
          <w:sz w:val="28"/>
          <w:szCs w:val="28"/>
        </w:rPr>
        <w:t>nothing</w:t>
      </w:r>
      <w:r w:rsidRPr="00125DF5">
        <w:rPr>
          <w:b/>
          <w:sz w:val="28"/>
          <w:szCs w:val="28"/>
        </w:rPr>
        <w:t xml:space="preserve"> </w:t>
      </w:r>
      <w:r w:rsidRPr="00125DF5">
        <w:rPr>
          <w:sz w:val="28"/>
          <w:szCs w:val="28"/>
        </w:rPr>
        <w:t xml:space="preserve">to go back to. It appears that the Korean and certainly the Arab refugees are prepared for this risk. The German expellee knows better. War has never solved a refugee problem and </w:t>
      </w:r>
      <w:r>
        <w:rPr>
          <w:sz w:val="28"/>
          <w:szCs w:val="28"/>
        </w:rPr>
        <w:t>i</w:t>
      </w:r>
      <w:r w:rsidRPr="00125DF5">
        <w:rPr>
          <w:sz w:val="28"/>
          <w:szCs w:val="28"/>
        </w:rPr>
        <w:t xml:space="preserve">t </w:t>
      </w:r>
      <w:r>
        <w:rPr>
          <w:sz w:val="28"/>
          <w:szCs w:val="28"/>
        </w:rPr>
        <w:t>i</w:t>
      </w:r>
      <w:r w:rsidRPr="00125DF5">
        <w:rPr>
          <w:sz w:val="28"/>
          <w:szCs w:val="28"/>
        </w:rPr>
        <w:t>s not in the books that a modern war would.</w:t>
      </w:r>
    </w:p>
    <w:p w14:paraId="7A107294" w14:textId="54D5EB20" w:rsidR="001B3E89" w:rsidRDefault="001B3E89" w:rsidP="006C308D">
      <w:pPr>
        <w:ind w:left="720"/>
        <w:rPr>
          <w:sz w:val="28"/>
          <w:szCs w:val="28"/>
        </w:rPr>
      </w:pPr>
      <w:r w:rsidRPr="00125DF5">
        <w:rPr>
          <w:sz w:val="28"/>
          <w:szCs w:val="28"/>
        </w:rPr>
        <w:t>This is not a case of a refugee rejecting a particular solution</w:t>
      </w:r>
      <w:r w:rsidR="006C308D">
        <w:rPr>
          <w:sz w:val="28"/>
          <w:szCs w:val="28"/>
        </w:rPr>
        <w:t xml:space="preserve"> </w:t>
      </w:r>
      <w:r w:rsidRPr="00125DF5">
        <w:rPr>
          <w:sz w:val="28"/>
          <w:szCs w:val="28"/>
        </w:rPr>
        <w:t>but of the international communi</w:t>
      </w:r>
      <w:r>
        <w:rPr>
          <w:sz w:val="28"/>
          <w:szCs w:val="28"/>
        </w:rPr>
        <w:t xml:space="preserve">ty having to reject it as </w:t>
      </w:r>
      <w:r w:rsidRPr="00125DF5">
        <w:rPr>
          <w:sz w:val="28"/>
          <w:szCs w:val="28"/>
        </w:rPr>
        <w:t xml:space="preserve">dangerous and impossible. It is time this was done with more frankness and force than has been </w:t>
      </w:r>
      <w:r>
        <w:rPr>
          <w:sz w:val="28"/>
          <w:szCs w:val="28"/>
        </w:rPr>
        <w:t>used hitherto. Until it i</w:t>
      </w:r>
      <w:r w:rsidRPr="00125DF5">
        <w:rPr>
          <w:sz w:val="28"/>
          <w:szCs w:val="28"/>
        </w:rPr>
        <w:t xml:space="preserve">s, real danger </w:t>
      </w:r>
      <w:proofErr w:type="gramStart"/>
      <w:r w:rsidRPr="00125DF5">
        <w:rPr>
          <w:sz w:val="28"/>
          <w:szCs w:val="28"/>
        </w:rPr>
        <w:t>remains</w:t>
      </w:r>
      <w:proofErr w:type="gramEnd"/>
      <w:r w:rsidRPr="00125DF5">
        <w:rPr>
          <w:sz w:val="28"/>
          <w:szCs w:val="28"/>
        </w:rPr>
        <w:t xml:space="preserve"> and these refugee problems will be unnecessarily perpetuated by the rejection of other and viable solutions.</w:t>
      </w:r>
      <w:r>
        <w:rPr>
          <w:rStyle w:val="EndnoteReference"/>
          <w:sz w:val="28"/>
          <w:szCs w:val="28"/>
        </w:rPr>
        <w:endnoteReference w:id="154"/>
      </w:r>
    </w:p>
    <w:p w14:paraId="64088B4E" w14:textId="77777777" w:rsidR="001B3E89" w:rsidRDefault="001B3E89" w:rsidP="001B3E89">
      <w:pPr>
        <w:ind w:left="720"/>
        <w:rPr>
          <w:sz w:val="28"/>
          <w:szCs w:val="28"/>
        </w:rPr>
      </w:pPr>
    </w:p>
    <w:p w14:paraId="2657CED0" w14:textId="4EA33C94" w:rsidR="001B3E89" w:rsidRDefault="001B3E89" w:rsidP="001B3E89">
      <w:pPr>
        <w:ind w:left="128"/>
        <w:rPr>
          <w:sz w:val="28"/>
          <w:szCs w:val="28"/>
        </w:rPr>
      </w:pPr>
      <w:r>
        <w:rPr>
          <w:sz w:val="28"/>
          <w:szCs w:val="28"/>
        </w:rPr>
        <w:lastRenderedPageBreak/>
        <w:t>Rees is clear: to choose repatriation is to choose war.  Further, it would keep refugees in that status.  This is what the international community did in a series of decisions regarding the Palestine refugees and no others.  Conflict and war have indeed been the result, just as the Saudi delegate to the 3C predicted.  Of course, so many others also predicted it.</w:t>
      </w:r>
    </w:p>
    <w:p w14:paraId="11A5D4F6" w14:textId="77777777" w:rsidR="001B3E89" w:rsidRDefault="001B3E89" w:rsidP="001B3E89">
      <w:pPr>
        <w:ind w:left="128" w:firstLine="592"/>
        <w:rPr>
          <w:sz w:val="28"/>
          <w:szCs w:val="28"/>
        </w:rPr>
      </w:pPr>
      <w:r>
        <w:rPr>
          <w:sz w:val="28"/>
          <w:szCs w:val="28"/>
        </w:rPr>
        <w:t xml:space="preserve">The international community decided, without discussion, votes, or any attempt at justification, to separate one group of refugees for different treatment.  They were to be political, permanent, and impossible to settle when they had discussed how counterproductive these would be in the context of all other refugees.  It cannot be that they didn’t see the implications of their choices after so much careful discussion of the ideas in general.  They could only have been choosing conflict with wide-open eyes.  </w:t>
      </w:r>
    </w:p>
    <w:p w14:paraId="21E79B37" w14:textId="77777777" w:rsidR="001B3E89" w:rsidRDefault="001B3E89" w:rsidP="001B3E89">
      <w:pPr>
        <w:ind w:left="128"/>
        <w:rPr>
          <w:sz w:val="28"/>
          <w:szCs w:val="28"/>
        </w:rPr>
      </w:pPr>
    </w:p>
    <w:p w14:paraId="4D3A4926" w14:textId="77777777" w:rsidR="001B3E89" w:rsidRDefault="001B3E89" w:rsidP="001B3E89">
      <w:pPr>
        <w:ind w:left="128"/>
        <w:rPr>
          <w:sz w:val="28"/>
          <w:szCs w:val="28"/>
        </w:rPr>
      </w:pPr>
    </w:p>
    <w:p w14:paraId="50150B2C" w14:textId="77777777" w:rsidR="001B3E89" w:rsidRDefault="001B3E89" w:rsidP="001B3E89">
      <w:pPr>
        <w:rPr>
          <w:sz w:val="28"/>
          <w:szCs w:val="28"/>
        </w:rPr>
      </w:pPr>
    </w:p>
    <w:p w14:paraId="525A850E" w14:textId="77777777" w:rsidR="001B3E89" w:rsidRDefault="001B3E89" w:rsidP="001B3E89">
      <w:pPr>
        <w:rPr>
          <w:sz w:val="28"/>
          <w:szCs w:val="28"/>
        </w:rPr>
      </w:pPr>
    </w:p>
    <w:p w14:paraId="75AF3D67" w14:textId="77777777" w:rsidR="001B3E89" w:rsidRDefault="001B3E89" w:rsidP="001B3E89">
      <w:r>
        <w:rPr>
          <w:sz w:val="28"/>
          <w:szCs w:val="28"/>
        </w:rPr>
        <w:t xml:space="preserve"> </w:t>
      </w:r>
    </w:p>
    <w:p w14:paraId="5ED39805" w14:textId="77777777" w:rsidR="001B3E89" w:rsidRPr="00BD6F5E" w:rsidRDefault="001B3E89" w:rsidP="001B3E89">
      <w:pPr>
        <w:rPr>
          <w:sz w:val="28"/>
          <w:szCs w:val="28"/>
        </w:rPr>
      </w:pPr>
    </w:p>
    <w:p w14:paraId="5321475B" w14:textId="77777777" w:rsidR="00F750A0" w:rsidRDefault="0046439D"/>
    <w:sectPr w:rsidR="00F750A0" w:rsidSect="003324DC">
      <w:footerReference w:type="even" r:id="rId7"/>
      <w:footerReference w:type="default" r:id="rId8"/>
      <w:endnotePr>
        <w:numFmt w:val="decimal"/>
      </w:endnotePr>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48EB26" w14:textId="77777777" w:rsidR="0046439D" w:rsidRDefault="0046439D" w:rsidP="001B3E89">
      <w:pPr>
        <w:spacing w:before="0" w:after="0"/>
      </w:pPr>
      <w:r>
        <w:separator/>
      </w:r>
    </w:p>
  </w:endnote>
  <w:endnote w:type="continuationSeparator" w:id="0">
    <w:p w14:paraId="66A72406" w14:textId="77777777" w:rsidR="0046439D" w:rsidRDefault="0046439D" w:rsidP="001B3E89">
      <w:pPr>
        <w:spacing w:before="0" w:after="0"/>
      </w:pPr>
      <w:r>
        <w:continuationSeparator/>
      </w:r>
    </w:p>
  </w:endnote>
  <w:endnote w:id="1">
    <w:p w14:paraId="239A2B79" w14:textId="77777777" w:rsidR="001B3E89" w:rsidRPr="009157D4" w:rsidRDefault="001B3E89" w:rsidP="001B3E89">
      <w:pPr>
        <w:pStyle w:val="EndnoteText"/>
      </w:pPr>
      <w:r>
        <w:rPr>
          <w:rStyle w:val="EndnoteReference"/>
        </w:rPr>
        <w:endnoteRef/>
      </w:r>
      <w:r>
        <w:t xml:space="preserve"> Some of the books that might have covered the topic:  </w:t>
      </w:r>
      <w:r w:rsidRPr="009157D4">
        <w:t>Trygve Lie</w:t>
      </w:r>
      <w:r w:rsidRPr="009157D4">
        <w:rPr>
          <w:i/>
        </w:rPr>
        <w:t xml:space="preserve">, In the Cause of Peace: </w:t>
      </w:r>
      <w:r w:rsidRPr="00983075">
        <w:rPr>
          <w:i/>
        </w:rPr>
        <w:t>Seven</w:t>
      </w:r>
      <w:r w:rsidRPr="009157D4">
        <w:rPr>
          <w:i/>
        </w:rPr>
        <w:t xml:space="preserve"> Years with the United Nations </w:t>
      </w:r>
      <w:r>
        <w:t xml:space="preserve">(New York: McMillan Co., </w:t>
      </w:r>
      <w:r w:rsidRPr="009157D4">
        <w:t>1954)</w:t>
      </w:r>
      <w:r>
        <w:t>.</w:t>
      </w:r>
    </w:p>
    <w:p w14:paraId="6C82866A" w14:textId="77777777" w:rsidR="001B3E89" w:rsidRDefault="001B3E89" w:rsidP="001B3E89">
      <w:pPr>
        <w:pStyle w:val="EndnoteText"/>
      </w:pPr>
      <w:r>
        <w:t xml:space="preserve">While </w:t>
      </w:r>
      <w:proofErr w:type="gramStart"/>
      <w:r>
        <w:t>Lie</w:t>
      </w:r>
      <w:proofErr w:type="gramEnd"/>
      <w:r>
        <w:t xml:space="preserve">, the first Secretary-General of the UN, writes extensively about the situation in Palestine in Ch 10-11, he says nothing on this topic.  G. J. van </w:t>
      </w:r>
      <w:proofErr w:type="spellStart"/>
      <w:r>
        <w:t>Heuven</w:t>
      </w:r>
      <w:proofErr w:type="spellEnd"/>
      <w:r>
        <w:t xml:space="preserve"> </w:t>
      </w:r>
      <w:proofErr w:type="spellStart"/>
      <w:r>
        <w:t>Goedhart</w:t>
      </w:r>
      <w:proofErr w:type="spellEnd"/>
      <w:r>
        <w:t xml:space="preserve">, the first High Commissioner of the UNHCR started as a journalist, and so wrote articles and gave addresses, but also makes no mention.  If he had an opinion, he probably wouldn’t have discussed it, as UNRWA was an allied agency.   Don </w:t>
      </w:r>
      <w:proofErr w:type="spellStart"/>
      <w:r>
        <w:t>Peretz</w:t>
      </w:r>
      <w:proofErr w:type="spellEnd"/>
      <w:r>
        <w:t xml:space="preserve">, who began his career in the Mid-Eat working for the American Friends Service Committee in the refugee camps of Gaza in 1949 and wrote quite a few articles in the 1950s doesn’t mention it.  </w:t>
      </w:r>
      <w:proofErr w:type="spellStart"/>
      <w:r w:rsidRPr="00655C8C">
        <w:t>Elfan</w:t>
      </w:r>
      <w:proofErr w:type="spellEnd"/>
      <w:r w:rsidRPr="00655C8C">
        <w:t xml:space="preserve"> Rees, "The Refugee and the United Nations," International Conciliation 30 (1953): 269-</w:t>
      </w:r>
      <w:r>
        <w:t xml:space="preserve">314 opens with a section on the various definitions used by post-WWII agencies, 269-275, but he is working with the definitions, and doesn’t look at the processes that produced them.  </w:t>
      </w:r>
    </w:p>
  </w:endnote>
  <w:endnote w:id="2">
    <w:p w14:paraId="666B78F5" w14:textId="77777777" w:rsidR="001B3E89" w:rsidRDefault="001B3E89" w:rsidP="001B3E89">
      <w:pPr>
        <w:pStyle w:val="EndnoteText"/>
      </w:pPr>
      <w:r>
        <w:rPr>
          <w:rStyle w:val="EndnoteReference"/>
        </w:rPr>
        <w:endnoteRef/>
      </w:r>
      <w:r>
        <w:t xml:space="preserve"> </w:t>
      </w:r>
      <w:r w:rsidRPr="00022199">
        <w:t xml:space="preserve">Edward H </w:t>
      </w:r>
      <w:proofErr w:type="spellStart"/>
      <w:r w:rsidRPr="00022199">
        <w:t>Buehrig</w:t>
      </w:r>
      <w:proofErr w:type="spellEnd"/>
      <w:r w:rsidRPr="00022199">
        <w:t xml:space="preserve">, </w:t>
      </w:r>
      <w:r w:rsidRPr="00022199">
        <w:rPr>
          <w:i/>
        </w:rPr>
        <w:t xml:space="preserve">The UN and the Palestinian Refugees: A Study in Nonterritorial Administration, </w:t>
      </w:r>
      <w:r>
        <w:t>(</w:t>
      </w:r>
      <w:r w:rsidRPr="00022199">
        <w:t>Bloomington: Indiana U</w:t>
      </w:r>
      <w:r>
        <w:t>niversity</w:t>
      </w:r>
      <w:r w:rsidRPr="00022199">
        <w:t xml:space="preserve"> Press</w:t>
      </w:r>
      <w:r w:rsidRPr="00022199">
        <w:rPr>
          <w:i/>
        </w:rPr>
        <w:t xml:space="preserve">, </w:t>
      </w:r>
      <w:r w:rsidRPr="00022199">
        <w:t>1971</w:t>
      </w:r>
      <w:r>
        <w:t xml:space="preserve">) is perhaps the first book on UNRWA, and he is largely concerned with the administration of an international institution that works with people in multiple states.  </w:t>
      </w:r>
      <w:r w:rsidRPr="00022199">
        <w:t xml:space="preserve">Benjamin N. Schiff, </w:t>
      </w:r>
      <w:r w:rsidRPr="00022199">
        <w:rPr>
          <w:i/>
        </w:rPr>
        <w:t xml:space="preserve">Refugees </w:t>
      </w:r>
      <w:proofErr w:type="gramStart"/>
      <w:r w:rsidRPr="00022199">
        <w:rPr>
          <w:i/>
        </w:rPr>
        <w:t>Unto</w:t>
      </w:r>
      <w:proofErr w:type="gramEnd"/>
      <w:r w:rsidRPr="00022199">
        <w:rPr>
          <w:i/>
        </w:rPr>
        <w:t xml:space="preserve"> the Third Generation: UN Aid to Palestinians, </w:t>
      </w:r>
      <w:r>
        <w:t>(</w:t>
      </w:r>
      <w:r w:rsidRPr="00022199">
        <w:t>Syracuse: Syracuse University Press, 1995</w:t>
      </w:r>
      <w:r>
        <w:t xml:space="preserve">), xii notes the lack of literature and says that </w:t>
      </w:r>
      <w:proofErr w:type="spellStart"/>
      <w:r>
        <w:t>Buhrig</w:t>
      </w:r>
      <w:proofErr w:type="spellEnd"/>
      <w:r>
        <w:t xml:space="preserve"> still is most of it.  Neither of them investigates these meetings or writes about the decisions made. Likewise,</w:t>
      </w:r>
      <w:r w:rsidRPr="002929CA">
        <w:rPr>
          <w:sz w:val="28"/>
          <w:szCs w:val="28"/>
        </w:rPr>
        <w:t xml:space="preserve"> </w:t>
      </w:r>
      <w:r w:rsidRPr="002929CA">
        <w:t>Dennis C.</w:t>
      </w:r>
      <w:r>
        <w:t xml:space="preserve"> </w:t>
      </w:r>
      <w:r w:rsidRPr="002929CA">
        <w:t xml:space="preserve">Howley, </w:t>
      </w:r>
      <w:r w:rsidRPr="002929CA">
        <w:rPr>
          <w:i/>
        </w:rPr>
        <w:t xml:space="preserve">The United Nations and the Palestinians, </w:t>
      </w:r>
      <w:r>
        <w:t>(</w:t>
      </w:r>
      <w:r w:rsidRPr="002929CA">
        <w:t>Hicksville, NY: Exposition Press, 1975</w:t>
      </w:r>
      <w:r>
        <w:t>).</w:t>
      </w:r>
    </w:p>
  </w:endnote>
  <w:endnote w:id="3">
    <w:p w14:paraId="440C30EF" w14:textId="77777777" w:rsidR="001B3E89" w:rsidRPr="00A62875" w:rsidRDefault="001B3E89" w:rsidP="001B3E89">
      <w:pPr>
        <w:pStyle w:val="EndnoteText"/>
      </w:pPr>
      <w:r>
        <w:rPr>
          <w:rStyle w:val="EndnoteReference"/>
        </w:rPr>
        <w:endnoteRef/>
      </w:r>
      <w:r>
        <w:t xml:space="preserve"> A book which might have covered it, Paul Weis, </w:t>
      </w:r>
      <w:r>
        <w:rPr>
          <w:i/>
        </w:rPr>
        <w:t xml:space="preserve">The Refugee Convention, 1951: the travaux </w:t>
      </w:r>
      <w:proofErr w:type="spellStart"/>
      <w:r>
        <w:rPr>
          <w:i/>
        </w:rPr>
        <w:t>preparatoires</w:t>
      </w:r>
      <w:proofErr w:type="spellEnd"/>
      <w:r>
        <w:rPr>
          <w:i/>
        </w:rPr>
        <w:t xml:space="preserve"> </w:t>
      </w:r>
      <w:proofErr w:type="spellStart"/>
      <w:r>
        <w:rPr>
          <w:i/>
        </w:rPr>
        <w:t>analysed</w:t>
      </w:r>
      <w:proofErr w:type="spellEnd"/>
      <w:r>
        <w:rPr>
          <w:i/>
        </w:rPr>
        <w:t xml:space="preserve">, with a commentary, </w:t>
      </w:r>
      <w:r>
        <w:t xml:space="preserve">(Cambridge: Cambridge University Press, 1995) doesn’t deal with Article 1 at all.  The Introduction, xiii has “However, an introduction to this book is necessitated by the fact that Dr. Weis’ comments did not cover the preparatory work to Article 1 of the Convention.  Reasons for this omission are a matter of conjecture.”  The author of the Introduction does not conjecture. Weis was a participant in the discussions and the first head of the Legal Dept of the UNHCR.  Likewise, Paul Weis, “The International Protection of Refugees,” </w:t>
      </w:r>
      <w:r>
        <w:rPr>
          <w:i/>
        </w:rPr>
        <w:t xml:space="preserve">The American Journal of International Law </w:t>
      </w:r>
      <w:r>
        <w:t>193, (1954): 193-221 says that he will ignore the development of the definition.  Perhaps this is proper: why should he write on an essentially political topic?  Politicians create legislation and the lawyers accept and implement it as they understand it.  Support for this notion might be that Guy S. Goodwin-Gill, a professor of international law writing for the UN at the Audiovisual Library of International Law (</w:t>
      </w:r>
      <w:hyperlink r:id="rId1" w:history="1">
        <w:r w:rsidRPr="007E18BE">
          <w:rPr>
            <w:rStyle w:val="Hyperlink"/>
          </w:rPr>
          <w:t>http://legal.un.org/avl/ha/prsr/prsr.html</w:t>
        </w:r>
      </w:hyperlink>
      <w:r>
        <w:t xml:space="preserve">) under the heading Introductory Note, section “Persecution and the Reasons for Persecution” has: “For particular, political reasons, the Convention also puts Palestinian refugees outside its scope…” and ends discussion there.  Nehemiah </w:t>
      </w:r>
      <w:r w:rsidRPr="004E26AA">
        <w:t xml:space="preserve">Robinson, </w:t>
      </w:r>
      <w:r w:rsidRPr="002D2AEF">
        <w:rPr>
          <w:i/>
        </w:rPr>
        <w:t>Convention Relating to the Status of Refugees: Its History, Significance and Contents,</w:t>
      </w:r>
      <w:r w:rsidRPr="004E26AA">
        <w:t xml:space="preserve"> (NY, NY: Institute of Jewish Affairs, 1952)</w:t>
      </w:r>
      <w:r>
        <w:t xml:space="preserve">, has nothing.  Because Palestine refugees are treated differently, no books on refugee law, as we will see below, deal with them.  </w:t>
      </w:r>
    </w:p>
  </w:endnote>
  <w:endnote w:id="4">
    <w:p w14:paraId="22BE2A2D" w14:textId="77777777" w:rsidR="001B3E89" w:rsidRDefault="001B3E89" w:rsidP="001B3E89">
      <w:pPr>
        <w:pStyle w:val="EndnoteText"/>
      </w:pPr>
      <w:r>
        <w:rPr>
          <w:rStyle w:val="EndnoteReference"/>
        </w:rPr>
        <w:endnoteRef/>
      </w:r>
      <w:r>
        <w:t xml:space="preserve"> James C. Hathaway, “</w:t>
      </w:r>
      <w:r w:rsidRPr="008825FB">
        <w:t>The Evolution of Refugee Status in International Law: 1920-1950</w:t>
      </w:r>
      <w:r>
        <w:t xml:space="preserve">,” </w:t>
      </w:r>
      <w:r w:rsidRPr="00F42ABD">
        <w:rPr>
          <w:i/>
        </w:rPr>
        <w:t>The International and Comparative Law Quarterly</w:t>
      </w:r>
      <w:r>
        <w:rPr>
          <w:i/>
        </w:rPr>
        <w:t xml:space="preserve"> </w:t>
      </w:r>
      <w:r>
        <w:t>33, n</w:t>
      </w:r>
      <w:r w:rsidRPr="00F42ABD">
        <w:t>o. 2 (</w:t>
      </w:r>
      <w:proofErr w:type="gramStart"/>
      <w:r w:rsidRPr="00F42ABD">
        <w:t>Apr.,</w:t>
      </w:r>
      <w:proofErr w:type="gramEnd"/>
      <w:r w:rsidRPr="00F42ABD">
        <w:t xml:space="preserve"> 1984)</w:t>
      </w:r>
      <w:r>
        <w:t xml:space="preserve">: </w:t>
      </w:r>
      <w:r w:rsidRPr="00F42ABD">
        <w:t>348-380</w:t>
      </w:r>
      <w:r>
        <w:t xml:space="preserve">.  This is his discussion of the three stages in the development of refugee status: juridical, </w:t>
      </w:r>
      <w:proofErr w:type="gramStart"/>
      <w:r>
        <w:t>social</w:t>
      </w:r>
      <w:proofErr w:type="gramEnd"/>
      <w:r>
        <w:t xml:space="preserve"> and individual.  A good, contemporary companion to Hathaway is Louise W. Holborn, “The Legal Status of Political Refugees, 1920-1938, </w:t>
      </w:r>
      <w:r w:rsidRPr="00D5762D">
        <w:rPr>
          <w:i/>
        </w:rPr>
        <w:t>The American Journal of International Law,</w:t>
      </w:r>
      <w:r w:rsidRPr="00D5762D">
        <w:t xml:space="preserve"> 32, No. 4 (</w:t>
      </w:r>
      <w:proofErr w:type="gramStart"/>
      <w:r w:rsidRPr="00D5762D">
        <w:t>Oct.,</w:t>
      </w:r>
      <w:proofErr w:type="gramEnd"/>
      <w:r w:rsidRPr="00D5762D">
        <w:t xml:space="preserve"> 1938),</w:t>
      </w:r>
      <w:r>
        <w:t xml:space="preserve"> but it is without the taxonomy that he gives.</w:t>
      </w:r>
    </w:p>
  </w:endnote>
  <w:endnote w:id="5">
    <w:p w14:paraId="7464C2A8" w14:textId="77777777" w:rsidR="001B3E89" w:rsidRPr="008D5367" w:rsidRDefault="001B3E89" w:rsidP="001B3E89">
      <w:pPr>
        <w:pStyle w:val="EndnoteText"/>
      </w:pPr>
      <w:r>
        <w:rPr>
          <w:rStyle w:val="EndnoteReference"/>
        </w:rPr>
        <w:endnoteRef/>
      </w:r>
      <w:r>
        <w:t xml:space="preserve"> Hathaway, “Evolution” 353, 358.</w:t>
      </w:r>
    </w:p>
  </w:endnote>
  <w:endnote w:id="6">
    <w:p w14:paraId="588C9DB7" w14:textId="77777777" w:rsidR="001B3E89" w:rsidRDefault="001B3E89" w:rsidP="001B3E89">
      <w:pPr>
        <w:pStyle w:val="EndnoteText"/>
      </w:pPr>
      <w:r>
        <w:rPr>
          <w:rStyle w:val="EndnoteReference"/>
        </w:rPr>
        <w:endnoteRef/>
      </w:r>
      <w:r>
        <w:t xml:space="preserve"> Hathaway, “Evolution” 370.</w:t>
      </w:r>
    </w:p>
  </w:endnote>
  <w:endnote w:id="7">
    <w:p w14:paraId="258B6AE5" w14:textId="77777777" w:rsidR="001B3E89" w:rsidRDefault="001B3E89" w:rsidP="001B3E89">
      <w:pPr>
        <w:pStyle w:val="EndnoteText"/>
      </w:pPr>
      <w:r>
        <w:rPr>
          <w:rStyle w:val="EndnoteReference"/>
        </w:rPr>
        <w:endnoteRef/>
      </w:r>
      <w:r>
        <w:t xml:space="preserve"> Louise W. Holborn, “The League of Nations and the Refugee Problem,”</w:t>
      </w:r>
      <w:r w:rsidRPr="00B41E15">
        <w:t xml:space="preserve"> </w:t>
      </w:r>
      <w:r w:rsidRPr="00B41E15">
        <w:rPr>
          <w:i/>
        </w:rPr>
        <w:t>The Annals of the American Academy of Political and Social Science</w:t>
      </w:r>
      <w:r>
        <w:rPr>
          <w:i/>
        </w:rPr>
        <w:t xml:space="preserve"> </w:t>
      </w:r>
      <w:r>
        <w:t>203, Refugees (</w:t>
      </w:r>
      <w:proofErr w:type="gramStart"/>
      <w:r>
        <w:t>May,</w:t>
      </w:r>
      <w:proofErr w:type="gramEnd"/>
      <w:r>
        <w:t xml:space="preserve"> 1939), p 125.  G. J van </w:t>
      </w:r>
      <w:proofErr w:type="spellStart"/>
      <w:r>
        <w:t>Heuven</w:t>
      </w:r>
      <w:proofErr w:type="spellEnd"/>
      <w:r>
        <w:t xml:space="preserve"> </w:t>
      </w:r>
      <w:proofErr w:type="spellStart"/>
      <w:r>
        <w:t>Goedhart</w:t>
      </w:r>
      <w:proofErr w:type="spellEnd"/>
      <w:r>
        <w:t xml:space="preserve">, “The Responsibility of the International Community for Refugees” </w:t>
      </w:r>
      <w:r>
        <w:rPr>
          <w:i/>
        </w:rPr>
        <w:t xml:space="preserve">Ecumenical Review </w:t>
      </w:r>
      <w:r>
        <w:t>8, no 4 (July 1956)</w:t>
      </w:r>
      <w:r>
        <w:rPr>
          <w:i/>
        </w:rPr>
        <w:t xml:space="preserve"> </w:t>
      </w:r>
      <w:r>
        <w:t xml:space="preserve">p 447 has almost the same: “The League never accepted any operational responsibility for refugees and its intervention was always on a temporary basis.” Further, </w:t>
      </w:r>
      <w:proofErr w:type="spellStart"/>
      <w:r>
        <w:t>Goedhart</w:t>
      </w:r>
      <w:proofErr w:type="spellEnd"/>
      <w:r>
        <w:t xml:space="preserve"> sees this as a positive, 448-49, </w:t>
      </w:r>
    </w:p>
    <w:p w14:paraId="70909EDE" w14:textId="77777777" w:rsidR="001B3E89" w:rsidRPr="00D45C85" w:rsidRDefault="001B3E89" w:rsidP="001B3E89">
      <w:pPr>
        <w:pStyle w:val="EndnoteText"/>
      </w:pPr>
      <w:r>
        <w:tab/>
      </w:r>
      <w:r w:rsidRPr="00D45C85">
        <w:t>Yet in retrospect, this ad hoc method of dealing with the refugee</w:t>
      </w:r>
    </w:p>
    <w:p w14:paraId="772B9605" w14:textId="77777777" w:rsidR="001B3E89" w:rsidRPr="00D45C85" w:rsidRDefault="001B3E89" w:rsidP="001B3E89">
      <w:pPr>
        <w:pStyle w:val="EndnoteText"/>
        <w:ind w:firstLine="720"/>
      </w:pPr>
      <w:r w:rsidRPr="00D45C85">
        <w:t xml:space="preserve">problem, a continuous problem which Dr. </w:t>
      </w:r>
      <w:proofErr w:type="spellStart"/>
      <w:r w:rsidRPr="00D45C85">
        <w:t>Elfan</w:t>
      </w:r>
      <w:proofErr w:type="spellEnd"/>
      <w:r w:rsidRPr="00D45C85">
        <w:t xml:space="preserve"> Rees has rightly called</w:t>
      </w:r>
    </w:p>
    <w:p w14:paraId="5E2722E5" w14:textId="77777777" w:rsidR="001B3E89" w:rsidRPr="00D45C85" w:rsidRDefault="001B3E89" w:rsidP="001B3E89">
      <w:pPr>
        <w:pStyle w:val="EndnoteText"/>
        <w:ind w:firstLine="720"/>
      </w:pPr>
      <w:r w:rsidRPr="00D45C85">
        <w:t>“</w:t>
      </w:r>
      <w:proofErr w:type="gramStart"/>
      <w:r w:rsidRPr="00D45C85">
        <w:t>the</w:t>
      </w:r>
      <w:proofErr w:type="gramEnd"/>
      <w:r w:rsidRPr="00D45C85">
        <w:t xml:space="preserve"> largest single human issue of our time,” displays two unexpected</w:t>
      </w:r>
    </w:p>
    <w:p w14:paraId="1E728662" w14:textId="77777777" w:rsidR="001B3E89" w:rsidRPr="00D45C85" w:rsidRDefault="001B3E89" w:rsidP="001B3E89">
      <w:pPr>
        <w:pStyle w:val="EndnoteText"/>
        <w:ind w:firstLine="720"/>
      </w:pPr>
      <w:r w:rsidRPr="00D45C85">
        <w:t>aspects. In the first place, and paradoxically, it provides confirmation</w:t>
      </w:r>
    </w:p>
    <w:p w14:paraId="2A9A1340" w14:textId="77777777" w:rsidR="001B3E89" w:rsidRDefault="001B3E89" w:rsidP="001B3E89">
      <w:pPr>
        <w:pStyle w:val="EndnoteText"/>
        <w:ind w:left="720"/>
      </w:pPr>
      <w:r w:rsidRPr="00D45C85">
        <w:t>of the readiness of the international community to extend protection to</w:t>
      </w:r>
      <w:r>
        <w:t xml:space="preserve"> refugees </w:t>
      </w:r>
      <w:proofErr w:type="gramStart"/>
      <w:r>
        <w:t>as long as</w:t>
      </w:r>
      <w:proofErr w:type="gramEnd"/>
      <w:r>
        <w:t xml:space="preserve"> there is a need for it.  Secondly, this perpetual impermanence has imparted a sense of urgency to action on behalf of refugees.</w:t>
      </w:r>
    </w:p>
    <w:p w14:paraId="73E15A2F" w14:textId="77777777" w:rsidR="001B3E89" w:rsidRPr="00223B81" w:rsidRDefault="001B3E89" w:rsidP="001B3E89">
      <w:pPr>
        <w:pStyle w:val="EndnoteText"/>
      </w:pPr>
    </w:p>
  </w:endnote>
  <w:endnote w:id="8">
    <w:p w14:paraId="274DB868" w14:textId="77777777" w:rsidR="001B3E89" w:rsidRDefault="001B3E89" w:rsidP="001B3E89">
      <w:pPr>
        <w:pStyle w:val="EndnoteText"/>
      </w:pPr>
      <w:r>
        <w:rPr>
          <w:rStyle w:val="EndnoteReference"/>
        </w:rPr>
        <w:endnoteRef/>
      </w:r>
      <w:r>
        <w:t xml:space="preserve"> Holborn, </w:t>
      </w:r>
      <w:r>
        <w:rPr>
          <w:i/>
        </w:rPr>
        <w:t xml:space="preserve">The League of Nations, </w:t>
      </w:r>
      <w:r>
        <w:t>p 125</w:t>
      </w:r>
    </w:p>
  </w:endnote>
  <w:endnote w:id="9">
    <w:p w14:paraId="6BA84705" w14:textId="77777777" w:rsidR="001B3E89" w:rsidRDefault="001B3E89" w:rsidP="001B3E89">
      <w:pPr>
        <w:pStyle w:val="EndnoteText"/>
      </w:pPr>
      <w:r>
        <w:rPr>
          <w:rStyle w:val="EndnoteReference"/>
        </w:rPr>
        <w:endnoteRef/>
      </w:r>
      <w:r>
        <w:t xml:space="preserve"> </w:t>
      </w:r>
      <w:proofErr w:type="spellStart"/>
      <w:r w:rsidRPr="00F673FB">
        <w:t>Claudena</w:t>
      </w:r>
      <w:proofErr w:type="spellEnd"/>
      <w:r w:rsidRPr="00F673FB">
        <w:t xml:space="preserve"> M. </w:t>
      </w:r>
      <w:proofErr w:type="spellStart"/>
      <w:r w:rsidRPr="00F673FB">
        <w:t>Skran</w:t>
      </w:r>
      <w:proofErr w:type="spellEnd"/>
      <w:r w:rsidRPr="00F673FB">
        <w:t>,</w:t>
      </w:r>
      <w:r>
        <w:t xml:space="preserve"> </w:t>
      </w:r>
      <w:r w:rsidRPr="00F673FB">
        <w:rPr>
          <w:i/>
        </w:rPr>
        <w:t>Refugees in Inter-War Europe: The Emergence of a Regime</w:t>
      </w:r>
      <w:r w:rsidRPr="00F673FB">
        <w:t xml:space="preserve">, </w:t>
      </w:r>
      <w:r>
        <w:t>(</w:t>
      </w:r>
      <w:r w:rsidRPr="00F673FB">
        <w:t>Oxford: Oxford University Press, 1995</w:t>
      </w:r>
      <w:r>
        <w:t>), 261.</w:t>
      </w:r>
    </w:p>
  </w:endnote>
  <w:endnote w:id="10">
    <w:p w14:paraId="31B97178" w14:textId="77777777" w:rsidR="001B3E89" w:rsidRDefault="001B3E89" w:rsidP="001B3E89">
      <w:pPr>
        <w:pStyle w:val="EndnoteText"/>
      </w:pPr>
      <w:r>
        <w:rPr>
          <w:rStyle w:val="EndnoteReference"/>
        </w:rPr>
        <w:endnoteRef/>
      </w:r>
      <w:r>
        <w:t xml:space="preserve"> The list of meetings is paragraph .10 of A/1682, the 3C report to the GA.  It is 324-338, 341 and 344. Goodwin-Gill, (</w:t>
      </w:r>
      <w:hyperlink r:id="rId2" w:history="1">
        <w:r w:rsidRPr="007E18BE">
          <w:rPr>
            <w:rStyle w:val="Hyperlink"/>
          </w:rPr>
          <w:t>http://legal.un.org/avl/ha/prsr/prsr.html</w:t>
        </w:r>
      </w:hyperlink>
      <w:r>
        <w:t xml:space="preserve">) under the heading ‘documents’ gives 324-330, 332, 334, 337 and 338.   While 331 and 341 are short and procedural, I see no reason to exclude any of them.  All the meetings have value for understanding the intent of the committee. </w:t>
      </w:r>
    </w:p>
  </w:endnote>
  <w:endnote w:id="11">
    <w:p w14:paraId="3242DCBD" w14:textId="77777777" w:rsidR="001B3E89" w:rsidRDefault="001B3E89" w:rsidP="001B3E89">
      <w:pPr>
        <w:pStyle w:val="EndnoteText"/>
      </w:pPr>
      <w:r>
        <w:rPr>
          <w:rStyle w:val="EndnoteReference"/>
        </w:rPr>
        <w:endnoteRef/>
      </w:r>
      <w:r>
        <w:t xml:space="preserve"> </w:t>
      </w:r>
      <w:hyperlink r:id="rId3" w:history="1">
        <w:r w:rsidRPr="00782226">
          <w:rPr>
            <w:rStyle w:val="Hyperlink"/>
          </w:rPr>
          <w:t>http://www.unmultimedia.org/searchers/yearbook/page.jsp?bookpage=34&amp;volume=1950</w:t>
        </w:r>
      </w:hyperlink>
      <w:r>
        <w:t xml:space="preserve"> is the list of member states from the 1950 UN yearbook</w:t>
      </w:r>
    </w:p>
  </w:endnote>
  <w:endnote w:id="12">
    <w:p w14:paraId="4A1B17D3" w14:textId="77777777" w:rsidR="001B3E89" w:rsidRDefault="001B3E89" w:rsidP="001B3E89">
      <w:pPr>
        <w:pStyle w:val="EndnoteText"/>
      </w:pPr>
      <w:r>
        <w:rPr>
          <w:rStyle w:val="EndnoteReference"/>
        </w:rPr>
        <w:endnoteRef/>
      </w:r>
      <w:r>
        <w:t xml:space="preserve"> The agenda is first given in A/C.3/SR.324.a under the agenda item Refugees and Stateless Persons.  The notation is as follows: A indicates that it is part of the G A, C.3 is the Third Committee, SR.324 is summary report of the 324</w:t>
      </w:r>
      <w:r w:rsidRPr="007F45B7">
        <w:rPr>
          <w:vertAlign w:val="superscript"/>
        </w:rPr>
        <w:t>th</w:t>
      </w:r>
      <w:r>
        <w:t xml:space="preserve"> meeting. The </w:t>
      </w:r>
      <w:proofErr w:type="gramStart"/>
      <w:r>
        <w:t>appended .a</w:t>
      </w:r>
      <w:proofErr w:type="gramEnd"/>
      <w:r>
        <w:t xml:space="preserve"> indicates the agenda item.  From here on, I will give 324.a.  Most meetings only have one agenda item, in which case there will not be a letter. This paper will only ever refer to the material under the refugee agenda.  Each paragraph is </w:t>
      </w:r>
      <w:proofErr w:type="gramStart"/>
      <w:r>
        <w:t>numbered, and</w:t>
      </w:r>
      <w:proofErr w:type="gramEnd"/>
      <w:r>
        <w:t xml:space="preserve"> referring to the paragraph number is far more precise than a page number.</w:t>
      </w:r>
    </w:p>
  </w:endnote>
  <w:endnote w:id="13">
    <w:p w14:paraId="0C6DD957" w14:textId="77777777" w:rsidR="001B3E89" w:rsidRDefault="001B3E89" w:rsidP="001B3E89">
      <w:pPr>
        <w:pStyle w:val="EndnoteText"/>
      </w:pPr>
      <w:r>
        <w:rPr>
          <w:rStyle w:val="EndnoteReference"/>
        </w:rPr>
        <w:endnoteRef/>
      </w:r>
      <w:r>
        <w:t xml:space="preserve"> E/1618, Appendix 1, Chapter I, Article 1, A, 1. p 12 covers Germans, C, p 13 covers the others</w:t>
      </w:r>
    </w:p>
  </w:endnote>
  <w:endnote w:id="14">
    <w:p w14:paraId="6D37905B" w14:textId="77777777" w:rsidR="001B3E89" w:rsidRDefault="001B3E89" w:rsidP="001B3E89">
      <w:pPr>
        <w:pStyle w:val="EndnoteText"/>
      </w:pPr>
      <w:r>
        <w:rPr>
          <w:rStyle w:val="EndnoteReference"/>
        </w:rPr>
        <w:endnoteRef/>
      </w:r>
      <w:r>
        <w:t xml:space="preserve"> E/1850 Article I, B, 1-5 and C p 8-9 cover these.  This list is repeated in GA 319 (IV), a draft resolution of instructions for the UNHCR.</w:t>
      </w:r>
    </w:p>
  </w:endnote>
  <w:endnote w:id="15">
    <w:p w14:paraId="07A9E447" w14:textId="77777777" w:rsidR="001B3E89" w:rsidRDefault="001B3E89" w:rsidP="001B3E89">
      <w:pPr>
        <w:pStyle w:val="EndnoteText"/>
      </w:pPr>
      <w:r>
        <w:rPr>
          <w:rStyle w:val="EndnoteReference"/>
        </w:rPr>
        <w:endnoteRef/>
      </w:r>
      <w:r>
        <w:t xml:space="preserve"> GA 319 (IV) has this under “Definition of the Term ‘refugee’”, Chapter 1, Article 1: </w:t>
      </w:r>
    </w:p>
    <w:p w14:paraId="1BA73CF4" w14:textId="77777777" w:rsidR="001B3E89" w:rsidRDefault="001B3E89" w:rsidP="001B3E89">
      <w:pPr>
        <w:pStyle w:val="EndnoteText"/>
      </w:pPr>
      <w:r>
        <w:t>“(3) Who has had, or has, well-founded fear of being the victim of persecution for reasons of race, religion, nationality or political opinion, as a result of events in Europe before 1 Jan, 1951, or circumstances directly resulting from such events, and, owing to such a fear, has had to leave, shall leave, or remains outside the country of his nationality, before or after 1 Jan 1951, and is unable, or, owing to such fear or for reasons other than personal convenience, unwilling, to avail himself of the protection of the government of the country of his nationality, or, if he has no nationality, has left, shall leave, or remains outside the country of his former habitual residence.”</w:t>
      </w:r>
    </w:p>
  </w:endnote>
  <w:endnote w:id="16">
    <w:p w14:paraId="79DA2937" w14:textId="77777777" w:rsidR="001B3E89" w:rsidRDefault="001B3E89" w:rsidP="001B3E89">
      <w:pPr>
        <w:pStyle w:val="EndnoteText"/>
      </w:pPr>
      <w:r>
        <w:rPr>
          <w:rStyle w:val="EndnoteReference"/>
        </w:rPr>
        <w:endnoteRef/>
      </w:r>
      <w:r>
        <w:t xml:space="preserve"> A not at all exhaustive list of the nations and arguments for a definition by categories:  France: 324.27, 328.11-20, making a broad set of arguments and listing many countries that had spoken for categories, 324.27, elaborating on of how the definition by categories follows from previous documents and discussions. US: 324.44, Venezuela: 325.41, South Africa: 326.8, 20, Israel: 328.26-36. </w:t>
      </w:r>
    </w:p>
  </w:endnote>
  <w:endnote w:id="17">
    <w:p w14:paraId="416C153F" w14:textId="77777777" w:rsidR="001B3E89" w:rsidRDefault="001B3E89" w:rsidP="001B3E89">
      <w:pPr>
        <w:pStyle w:val="EndnoteText"/>
      </w:pPr>
      <w:r>
        <w:rPr>
          <w:rStyle w:val="EndnoteReference"/>
        </w:rPr>
        <w:endnoteRef/>
      </w:r>
      <w:r>
        <w:t xml:space="preserve"> G.J. van </w:t>
      </w:r>
      <w:proofErr w:type="spellStart"/>
      <w:r>
        <w:t>Heuven</w:t>
      </w:r>
      <w:proofErr w:type="spellEnd"/>
      <w:r>
        <w:t xml:space="preserve"> </w:t>
      </w:r>
      <w:proofErr w:type="spellStart"/>
      <w:r>
        <w:t>Goedhart</w:t>
      </w:r>
      <w:proofErr w:type="spellEnd"/>
      <w:r>
        <w:t>, “People Adrift,”</w:t>
      </w:r>
      <w:r w:rsidRPr="002A7145">
        <w:t xml:space="preserve"> </w:t>
      </w:r>
      <w:r w:rsidRPr="002A7145">
        <w:rPr>
          <w:i/>
        </w:rPr>
        <w:t>Journal of International Affairs</w:t>
      </w:r>
      <w:r w:rsidRPr="002A7145">
        <w:t xml:space="preserve"> 7, </w:t>
      </w:r>
      <w:r>
        <w:t>n</w:t>
      </w:r>
      <w:r w:rsidRPr="002A7145">
        <w:t>o. 1, THE REFUGEE IN WORLD AFFAIRS (1953)</w:t>
      </w:r>
      <w:r>
        <w:t>, p 9-10 has this: “</w:t>
      </w:r>
      <w:r w:rsidRPr="002A7145">
        <w:t xml:space="preserve">The United Nations created the Office of a United Nations High Commissioner at a period when most </w:t>
      </w:r>
      <w:r>
        <w:t>governments considered the ref</w:t>
      </w:r>
      <w:r w:rsidRPr="002A7145">
        <w:t>ugee problem, which had been the concern of the International Refugee</w:t>
      </w:r>
      <w:r>
        <w:t xml:space="preserve"> Organization, virtually solved.”  The author was the first High Commissioner for Refugees of the UNHCR at the time of publication.  He felt that the nations of the world were signing on for a minimum of obligation and expense.  This point is also often made in committee work, including in E/1618 p 38: </w:t>
      </w:r>
    </w:p>
    <w:p w14:paraId="6A77EBE0" w14:textId="77777777" w:rsidR="001B3E89" w:rsidRDefault="001B3E89" w:rsidP="001B3E89">
      <w:pPr>
        <w:pStyle w:val="EndnoteText"/>
        <w:ind w:left="720"/>
      </w:pPr>
      <w:r>
        <w:t xml:space="preserve">The Committee discussed whether it would include in a definition all refugees irrespective of their origin and of the fact that the events which caused the rupture with their country belongs to the past or future.  The Committee put aside this solution believing it would be difficult for a </w:t>
      </w:r>
      <w:proofErr w:type="gramStart"/>
      <w:r>
        <w:t>Government</w:t>
      </w:r>
      <w:proofErr w:type="gramEnd"/>
      <w:r>
        <w:t xml:space="preserve"> to sign a blank cheque and undertake obligations toward future refugees, the origin and number of which would be unknown. </w:t>
      </w:r>
    </w:p>
  </w:endnote>
  <w:endnote w:id="18">
    <w:p w14:paraId="15A0CFFD" w14:textId="77777777" w:rsidR="001B3E89" w:rsidRDefault="001B3E89" w:rsidP="001B3E89">
      <w:pPr>
        <w:pStyle w:val="EndnoteText"/>
      </w:pPr>
      <w:r>
        <w:rPr>
          <w:rStyle w:val="EndnoteReference"/>
        </w:rPr>
        <w:endnoteRef/>
      </w:r>
      <w:r>
        <w:t xml:space="preserve"> 338.4-14 is a presentation by a representative of the IRO on its work, including many various </w:t>
      </w:r>
      <w:proofErr w:type="spellStart"/>
      <w:r>
        <w:t>countings</w:t>
      </w:r>
      <w:proofErr w:type="spellEnd"/>
      <w:r>
        <w:t xml:space="preserve">.  Attention to the “hard-core” cases is .11-12.  In .7 he gives the number of cases yet to be settled at 293,000 in Oct 1950.  Considering the </w:t>
      </w:r>
    </w:p>
    <w:p w14:paraId="5557C7B1" w14:textId="77777777" w:rsidR="001B3E89" w:rsidRDefault="001B3E89" w:rsidP="001B3E89">
      <w:pPr>
        <w:pStyle w:val="EndnoteText"/>
      </w:pPr>
      <w:r>
        <w:t xml:space="preserve">millions of refugees and displaced persons just after the war’s end, this is manageable.  In .5 he enumerates about 8 million settled before the IRO was created.  Compare this to the broadest possible number given in Malcolm J. </w:t>
      </w:r>
      <w:r w:rsidRPr="00E51310">
        <w:t xml:space="preserve">Proudfoot, </w:t>
      </w:r>
      <w:r w:rsidRPr="00E51310">
        <w:rPr>
          <w:i/>
        </w:rPr>
        <w:t xml:space="preserve">European Refugees: 1939-1952: A Study in Forced Population Movement, </w:t>
      </w:r>
      <w:r>
        <w:t>(</w:t>
      </w:r>
      <w:r w:rsidRPr="00E51310">
        <w:t>London: Faber and Faber Ltd, 1957</w:t>
      </w:r>
      <w:proofErr w:type="gramStart"/>
      <w:r>
        <w:t>),  21</w:t>
      </w:r>
      <w:proofErr w:type="gramEnd"/>
      <w:r>
        <w:t xml:space="preserve">, says that 60 million Europeans were forced to move from their homes by the war.  </w:t>
      </w:r>
    </w:p>
  </w:endnote>
  <w:endnote w:id="19">
    <w:p w14:paraId="2394C6A4" w14:textId="77777777" w:rsidR="001B3E89" w:rsidRPr="00000F09" w:rsidRDefault="001B3E89" w:rsidP="001B3E89">
      <w:pPr>
        <w:pStyle w:val="EndnoteText"/>
      </w:pPr>
      <w:r>
        <w:rPr>
          <w:rStyle w:val="EndnoteReference"/>
        </w:rPr>
        <w:endnoteRef/>
      </w:r>
      <w:r>
        <w:t xml:space="preserve"> Paul Weis, </w:t>
      </w:r>
      <w:r>
        <w:rPr>
          <w:i/>
        </w:rPr>
        <w:t xml:space="preserve">The International Protection of Refugees, </w:t>
      </w:r>
      <w:r>
        <w:t xml:space="preserve">211, allows us to see that in a few years, the UNHCR had agreed to cover </w:t>
      </w:r>
      <w:proofErr w:type="spellStart"/>
      <w:r w:rsidRPr="00D43D51">
        <w:rPr>
          <w:i/>
        </w:rPr>
        <w:t>Volksdeutsch</w:t>
      </w:r>
      <w:proofErr w:type="spellEnd"/>
      <w:r w:rsidRPr="00D43D51">
        <w:rPr>
          <w:i/>
        </w:rPr>
        <w:t xml:space="preserve"> </w:t>
      </w:r>
      <w:r>
        <w:t>who left Germany as refugees.  This is surprising given that E/1618 is crystal clear on this matter: p 39 “Such persons (</w:t>
      </w:r>
      <w:proofErr w:type="spellStart"/>
      <w:r>
        <w:t>Volksdeutsch</w:t>
      </w:r>
      <w:proofErr w:type="spellEnd"/>
      <w:r>
        <w:t>) would not be covered by the Convention even if at some future time they should leave Germany.” While E/1618 is in no way the final draft, there is nothing in the later or final drafts that might contradict this directive.</w:t>
      </w:r>
    </w:p>
  </w:endnote>
  <w:endnote w:id="20">
    <w:p w14:paraId="1D95464A" w14:textId="77777777" w:rsidR="001B3E89" w:rsidRDefault="001B3E89" w:rsidP="001B3E89">
      <w:pPr>
        <w:pStyle w:val="EndnoteText"/>
      </w:pPr>
      <w:r>
        <w:rPr>
          <w:rStyle w:val="EndnoteReference"/>
        </w:rPr>
        <w:endnoteRef/>
      </w:r>
      <w:r>
        <w:t xml:space="preserve"> India: 332.25 makes the clearest statement that a nation’s willingness to absorb refugees is limited by the race of the refugees.</w:t>
      </w:r>
    </w:p>
  </w:endnote>
  <w:endnote w:id="21">
    <w:p w14:paraId="02B64E04" w14:textId="77777777" w:rsidR="001B3E89" w:rsidRDefault="001B3E89" w:rsidP="001B3E89">
      <w:pPr>
        <w:pStyle w:val="EndnoteText"/>
      </w:pPr>
      <w:r>
        <w:rPr>
          <w:rStyle w:val="EndnoteReference"/>
        </w:rPr>
        <w:endnoteRef/>
      </w:r>
      <w:r>
        <w:t xml:space="preserve"> Another not at all exhaustive list of the general argument: Pakistan: E/399.29-30, UK: 324.39-43, Belgium: 324.64, Netherlands: 325.23-26, Chile: 325.34, Yugoslavia: 325.54, Australia changes its mind to the general argument: 326.3, Turkey: 329.6, China: 329.16, Canada: 329.18, New Zealand: 329.43.  Perhaps the most general criterion offered is by the UK: 324.41, where they simply offer that if a person isn’t under the protection of a government, then they are a refugee and under the UNHCR. </w:t>
      </w:r>
    </w:p>
  </w:endnote>
  <w:endnote w:id="22">
    <w:p w14:paraId="26DBADB8" w14:textId="77777777" w:rsidR="001B3E89" w:rsidRDefault="001B3E89" w:rsidP="001B3E89">
      <w:pPr>
        <w:pStyle w:val="EndnoteText"/>
      </w:pPr>
      <w:r>
        <w:rPr>
          <w:rStyle w:val="EndnoteReference"/>
        </w:rPr>
        <w:endnoteRef/>
      </w:r>
      <w:r>
        <w:t xml:space="preserve"> It is hard to keep these elements separate, as the discussions are wide ranging, however, an incomplete list looks like this: discussions lumping German, Indian subcontinent, population transfers and other potential refugees with ethnic, cultural, language or racial commonalities with the population of the nation in which they are taking refuge: US: 324.47, 326:32, 329.34-37.  There is a long discussion between Mexico, France, India, Saudi Arabia, </w:t>
      </w:r>
      <w:proofErr w:type="gramStart"/>
      <w:r>
        <w:t>Australia</w:t>
      </w:r>
      <w:proofErr w:type="gramEnd"/>
      <w:r>
        <w:t xml:space="preserve"> and Chile: 332.18-41 at the end of which the Chilean representative asserts that it would be easier to simply specify Germans again, given the dangers of trying for general language.  France: 333.18-20 protests the implications of the events of the last meeting.  After this discussion, </w:t>
      </w:r>
      <w:proofErr w:type="gramStart"/>
      <w:r>
        <w:t>a number of</w:t>
      </w:r>
      <w:proofErr w:type="gramEnd"/>
      <w:r>
        <w:t xml:space="preserve"> nations got together to attempt a new approach, which was offered by the US: 334:6-8.  The entirety of the meeting that follows is an attempt to clarify the implications of the new exclusion.</w:t>
      </w:r>
    </w:p>
    <w:p w14:paraId="54A44383" w14:textId="77777777" w:rsidR="001B3E89" w:rsidRDefault="001B3E89" w:rsidP="001B3E89">
      <w:pPr>
        <w:pStyle w:val="EndnoteText"/>
      </w:pPr>
      <w:r>
        <w:t xml:space="preserve">The discussion of war criminals is cleaner.  Yugoslavia: 325.57, 332.68, France: 329.53, 334.34, Belgium: 334.80 all take a hard line on keeping war criminals out of the UNHCR.  Australia: 332.33 offers an amendment to clarify what they would need to be guilty of in order not to be covered, and UK: 324.42, 334.21 says that including them under the UNHCR is the lesser of two evils.  While it might be difficult to see, from our perspective, a reason to include war criminals, in fact, this is a period when the Anglo-Saxon nations, as well as others, were allowing many to immigrate, and making them refugees would legitimate their immigration.  The literature on the topic is large. </w:t>
      </w:r>
    </w:p>
    <w:p w14:paraId="3CBED700" w14:textId="77777777" w:rsidR="001B3E89" w:rsidRDefault="001B3E89" w:rsidP="001B3E89">
      <w:pPr>
        <w:pStyle w:val="EndnoteText"/>
      </w:pPr>
      <w:r>
        <w:t xml:space="preserve">In this list I leave the Palestine refugees aside, as they will be specifically covered below.    </w:t>
      </w:r>
    </w:p>
  </w:endnote>
  <w:endnote w:id="23">
    <w:p w14:paraId="004AEFC0" w14:textId="77777777" w:rsidR="001B3E89" w:rsidRDefault="001B3E89" w:rsidP="001B3E89">
      <w:pPr>
        <w:pStyle w:val="EndnoteText"/>
      </w:pPr>
      <w:r>
        <w:rPr>
          <w:rStyle w:val="EndnoteReference"/>
        </w:rPr>
        <w:endnoteRef/>
      </w:r>
      <w:r>
        <w:t xml:space="preserve"> Or, for that matter, the Spanish falangist regime.  It had been specifically mentioned in E/1618, Art 1. A. 2. (ii), p 12.  Perhaps, over the course of time, it went from an Axis-aligned fascist but neutral nation to an ally in the Cold War, and so the mention was dropped.</w:t>
      </w:r>
    </w:p>
  </w:endnote>
  <w:endnote w:id="24">
    <w:p w14:paraId="55DC3692" w14:textId="77777777" w:rsidR="001B3E89" w:rsidRDefault="001B3E89" w:rsidP="001B3E89">
      <w:pPr>
        <w:pStyle w:val="EndnoteText"/>
      </w:pPr>
      <w:r>
        <w:rPr>
          <w:rStyle w:val="EndnoteReference"/>
        </w:rPr>
        <w:endnoteRef/>
      </w:r>
      <w:r>
        <w:t xml:space="preserve"> 327.28</w:t>
      </w:r>
    </w:p>
  </w:endnote>
  <w:endnote w:id="25">
    <w:p w14:paraId="7C26641E" w14:textId="77777777" w:rsidR="001B3E89" w:rsidRDefault="001B3E89" w:rsidP="001B3E89">
      <w:pPr>
        <w:pStyle w:val="EndnoteText"/>
      </w:pPr>
      <w:r>
        <w:rPr>
          <w:rStyle w:val="EndnoteReference"/>
        </w:rPr>
        <w:endnoteRef/>
      </w:r>
      <w:r>
        <w:t xml:space="preserve"> A dissenting view was from France, who believed that a definition by categories would better insulate the UNHCR from politics, in 329.54.  Brazil, in 336.5, makes an interesting point about the difference between immigrants and refugees, and that the acceptance of refugees will always be a political issue in the receiving nation as, at least theoretically, they must be taken in without the receiving nation choosing </w:t>
      </w:r>
      <w:proofErr w:type="gramStart"/>
      <w:r>
        <w:t>them.  .</w:t>
      </w:r>
      <w:proofErr w:type="gramEnd"/>
    </w:p>
  </w:endnote>
  <w:endnote w:id="26">
    <w:p w14:paraId="67DBBC65" w14:textId="77777777" w:rsidR="001B3E89" w:rsidRDefault="001B3E89" w:rsidP="001B3E89">
      <w:pPr>
        <w:pStyle w:val="EndnoteText"/>
      </w:pPr>
      <w:r>
        <w:rPr>
          <w:rStyle w:val="EndnoteReference"/>
        </w:rPr>
        <w:endnoteRef/>
      </w:r>
      <w:r>
        <w:t xml:space="preserve"> The amendment is offered at 336.7. The summary reports do not include voting lists, but it is reasonable to assume that the Soviet Bloc voted against.</w:t>
      </w:r>
    </w:p>
  </w:endnote>
  <w:endnote w:id="27">
    <w:p w14:paraId="73D7654D" w14:textId="77777777" w:rsidR="001B3E89" w:rsidRDefault="001B3E89" w:rsidP="001B3E89">
      <w:pPr>
        <w:pStyle w:val="EndnoteText"/>
      </w:pPr>
      <w:r>
        <w:rPr>
          <w:rStyle w:val="EndnoteReference"/>
        </w:rPr>
        <w:endnoteRef/>
      </w:r>
      <w:r>
        <w:t xml:space="preserve"> Holborn, “The League of </w:t>
      </w:r>
      <w:proofErr w:type="gramStart"/>
      <w:r>
        <w:t>Nations,“</w:t>
      </w:r>
      <w:proofErr w:type="gramEnd"/>
      <w:r>
        <w:t xml:space="preserve"> 134, considers the humanitarian view to be a fundamental problem: “On the other hand it is evident that the League has handicapped itself in its work for refugees, first by always dealing with it as a humanitarian question instead of treating it as a political one and striking at the root of the problem, as both Nansen and McDonald proposed, …”  I suspect that she is referring to James G. McDonald’s Letter of Resignation to the Secretary General of the LN.  McDonald was the High Commissioner for Refugees (Jewish and Other) Coming from Germany from </w:t>
      </w:r>
      <w:proofErr w:type="gramStart"/>
      <w:r>
        <w:t>Oct,</w:t>
      </w:r>
      <w:proofErr w:type="gramEnd"/>
      <w:r>
        <w:t xml:space="preserve"> 1933 till his resignation Dec, 1935.  The letter clearly places the problem in the political contest and denies that it can be addressed by humanitarian means, v-x. </w:t>
      </w:r>
    </w:p>
  </w:endnote>
  <w:endnote w:id="28">
    <w:p w14:paraId="2956296B" w14:textId="77777777" w:rsidR="001B3E89" w:rsidRDefault="001B3E89" w:rsidP="001B3E89">
      <w:pPr>
        <w:pStyle w:val="EndnoteText"/>
      </w:pPr>
      <w:r>
        <w:rPr>
          <w:rStyle w:val="EndnoteReference"/>
        </w:rPr>
        <w:endnoteRef/>
      </w:r>
      <w:r>
        <w:t xml:space="preserve"> This trajectory is the subject of Hathaway, “The Evolution of Refugee Status”</w:t>
      </w:r>
    </w:p>
  </w:endnote>
  <w:endnote w:id="29">
    <w:p w14:paraId="697FBDD1" w14:textId="77777777" w:rsidR="001B3E89" w:rsidRDefault="001B3E89" w:rsidP="001B3E89">
      <w:r>
        <w:rPr>
          <w:rStyle w:val="EndnoteReference"/>
        </w:rPr>
        <w:endnoteRef/>
      </w:r>
      <w:r>
        <w:t xml:space="preserve"> Mark </w:t>
      </w:r>
      <w:proofErr w:type="spellStart"/>
      <w:r>
        <w:t>Mazower</w:t>
      </w:r>
      <w:proofErr w:type="spellEnd"/>
      <w:r>
        <w:t xml:space="preserve">, </w:t>
      </w:r>
      <w:r w:rsidRPr="000D5EC2">
        <w:rPr>
          <w:i/>
        </w:rPr>
        <w:t>No Enchanted Palace: The End of Empire and the Ideologica</w:t>
      </w:r>
      <w:r>
        <w:rPr>
          <w:i/>
        </w:rPr>
        <w:t>l Origins of the United Nations</w:t>
      </w:r>
      <w:r w:rsidRPr="000D5EC2">
        <w:rPr>
          <w:i/>
        </w:rPr>
        <w:t xml:space="preserve"> </w:t>
      </w:r>
      <w:r w:rsidRPr="000D5EC2">
        <w:t>(Princeton: Princeton University Press, 2009)</w:t>
      </w:r>
      <w:r>
        <w:t>.</w:t>
      </w:r>
      <w:r w:rsidRPr="000D5EC2">
        <w:t xml:space="preserve"> The third chapter, </w:t>
      </w:r>
      <w:r w:rsidRPr="000D5EC2">
        <w:rPr>
          <w:i/>
        </w:rPr>
        <w:t>Nations, Refugees, and Territory</w:t>
      </w:r>
      <w:r>
        <w:rPr>
          <w:i/>
        </w:rPr>
        <w:t xml:space="preserve">: </w:t>
      </w:r>
      <w:r w:rsidRPr="000D5EC2">
        <w:t>105-147,</w:t>
      </w:r>
      <w:r w:rsidRPr="000D5EC2">
        <w:rPr>
          <w:i/>
        </w:rPr>
        <w:t xml:space="preserve"> </w:t>
      </w:r>
      <w:r w:rsidRPr="000D5EC2">
        <w:t xml:space="preserve">is a discussion of the way that the early UN quickly rejects </w:t>
      </w:r>
      <w:r>
        <w:t xml:space="preserve">the </w:t>
      </w:r>
      <w:r w:rsidRPr="000D5EC2">
        <w:t>minority rights t</w:t>
      </w:r>
      <w:r>
        <w:t xml:space="preserve">hat were attempted by the </w:t>
      </w:r>
      <w:proofErr w:type="gramStart"/>
      <w:r>
        <w:t>LN</w:t>
      </w:r>
      <w:r w:rsidRPr="000D5EC2">
        <w:t xml:space="preserve">  Much</w:t>
      </w:r>
      <w:proofErr w:type="gramEnd"/>
      <w:r w:rsidRPr="000D5EC2">
        <w:t xml:space="preserve"> of the chapter is about how liberal thinkers, starting in the 30s, began to see population transfers as a way to secure peace and stability.  </w:t>
      </w:r>
      <w:r>
        <w:t xml:space="preserve">The complex history of minority rights in the inter-war years is best told in the second section of Carole </w:t>
      </w:r>
      <w:r w:rsidRPr="009D7AB3">
        <w:t xml:space="preserve">Fink, </w:t>
      </w:r>
      <w:r w:rsidRPr="009D7AB3">
        <w:rPr>
          <w:i/>
        </w:rPr>
        <w:t>Defending the Rights of Others: The Great Powers, The Jews, and International Minority Protection, 1878-1938</w:t>
      </w:r>
      <w:r w:rsidRPr="009D7AB3">
        <w:t xml:space="preserve"> </w:t>
      </w:r>
      <w:r>
        <w:t>(</w:t>
      </w:r>
      <w:r w:rsidRPr="009D7AB3">
        <w:t>Cambridge: Cambridge University Press, 2004</w:t>
      </w:r>
      <w:r>
        <w:t>).  It is no wonder that the UN rejected the notion: it was certainly a lose-lose proposition for the LN.</w:t>
      </w:r>
    </w:p>
  </w:endnote>
  <w:endnote w:id="30">
    <w:p w14:paraId="64A1F3DC" w14:textId="77777777" w:rsidR="001B3E89" w:rsidRDefault="001B3E89" w:rsidP="001B3E89">
      <w:pPr>
        <w:pStyle w:val="EndnoteText"/>
      </w:pPr>
      <w:r>
        <w:rPr>
          <w:rStyle w:val="EndnoteReference"/>
        </w:rPr>
        <w:endnoteRef/>
      </w:r>
      <w:r>
        <w:t xml:space="preserve"> In this, the Soviets were consistent.  </w:t>
      </w:r>
      <w:proofErr w:type="spellStart"/>
      <w:r w:rsidRPr="00B06332">
        <w:t>Skran</w:t>
      </w:r>
      <w:proofErr w:type="spellEnd"/>
      <w:r w:rsidRPr="00983075">
        <w:rPr>
          <w:i/>
        </w:rPr>
        <w:t>, Refugees in Inter-</w:t>
      </w:r>
      <w:r w:rsidRPr="00B06332">
        <w:rPr>
          <w:i/>
        </w:rPr>
        <w:t>War Europe</w:t>
      </w:r>
      <w:r>
        <w:rPr>
          <w:i/>
        </w:rPr>
        <w:t xml:space="preserve">, </w:t>
      </w:r>
      <w:r>
        <w:t xml:space="preserve">275, notes that in September 1937, the USSR asked the League of Nations to dissolve the Nansen office because it was a propaganda tool for the White Russians.  A good overview of Soviet policy on the matter as it was understood is George </w:t>
      </w:r>
      <w:proofErr w:type="spellStart"/>
      <w:r>
        <w:t>Ginsburgs</w:t>
      </w:r>
      <w:proofErr w:type="spellEnd"/>
      <w:r>
        <w:t>, “</w:t>
      </w:r>
      <w:r w:rsidRPr="000419A2">
        <w:t>The Soviet Union and the Problem of Refugees and Displaced Persons 1917- 1956</w:t>
      </w:r>
      <w:r>
        <w:t xml:space="preserve">,” </w:t>
      </w:r>
      <w:r w:rsidRPr="000419A2">
        <w:rPr>
          <w:i/>
        </w:rPr>
        <w:t>The American Journal of International Law</w:t>
      </w:r>
      <w:r>
        <w:t xml:space="preserve"> 51, no. 2 (</w:t>
      </w:r>
      <w:proofErr w:type="gramStart"/>
      <w:r>
        <w:t>Apr.,</w:t>
      </w:r>
      <w:proofErr w:type="gramEnd"/>
      <w:r>
        <w:t xml:space="preserve"> 1957),</w:t>
      </w:r>
      <w:r w:rsidRPr="000419A2">
        <w:t xml:space="preserve"> 325-361</w:t>
      </w:r>
      <w:r>
        <w:t>.  The material relevant to this article is 344-61.</w:t>
      </w:r>
    </w:p>
  </w:endnote>
  <w:endnote w:id="31">
    <w:p w14:paraId="34151F35" w14:textId="77777777" w:rsidR="001B3E89" w:rsidRDefault="001B3E89" w:rsidP="001B3E89">
      <w:pPr>
        <w:pStyle w:val="EndnoteText"/>
      </w:pPr>
      <w:r>
        <w:rPr>
          <w:rStyle w:val="EndnoteReference"/>
        </w:rPr>
        <w:endnoteRef/>
      </w:r>
      <w:r>
        <w:t xml:space="preserve"> A partial listing of passages advancing this line: Poland: 324.55-62, 327.16-25, Byelorussia: 325.1-18, Czechoslovakia: 325.63-8, 326.15-24, USSR: 327.1-14, 329.23-30, meeting 327 in its entirety is dominated by this discussion. </w:t>
      </w:r>
    </w:p>
  </w:endnote>
  <w:endnote w:id="32">
    <w:p w14:paraId="295AF764" w14:textId="77777777" w:rsidR="001B3E89" w:rsidRDefault="001B3E89" w:rsidP="001B3E89">
      <w:pPr>
        <w:pStyle w:val="EndnoteText"/>
      </w:pPr>
      <w:r>
        <w:rPr>
          <w:rStyle w:val="EndnoteReference"/>
        </w:rPr>
        <w:endnoteRef/>
      </w:r>
      <w:r>
        <w:t xml:space="preserve"> </w:t>
      </w:r>
      <w:proofErr w:type="spellStart"/>
      <w:r>
        <w:t>Ginsburgs</w:t>
      </w:r>
      <w:proofErr w:type="spellEnd"/>
      <w:r>
        <w:t>, “The Soviet Union”, 354: “</w:t>
      </w:r>
      <w:r w:rsidRPr="002C48D6">
        <w:t xml:space="preserve">Voluntary and </w:t>
      </w:r>
      <w:proofErr w:type="gramStart"/>
      <w:r w:rsidRPr="002C48D6">
        <w:t>unilateral  expatriation</w:t>
      </w:r>
      <w:proofErr w:type="gramEnd"/>
      <w:r w:rsidRPr="002C48D6">
        <w:t xml:space="preserve">  is  not  recognized  by</w:t>
      </w:r>
      <w:r>
        <w:t xml:space="preserve"> the USSR.  </w:t>
      </w:r>
      <w:r>
        <w:rPr>
          <w:w w:val="105"/>
        </w:rPr>
        <w:t xml:space="preserve">Proceeding on the basis that all rights are created by public </w:t>
      </w:r>
      <w:proofErr w:type="gramStart"/>
      <w:r>
        <w:rPr>
          <w:w w:val="105"/>
        </w:rPr>
        <w:t>law,</w:t>
      </w:r>
      <w:proofErr w:type="gramEnd"/>
      <w:r>
        <w:rPr>
          <w:w w:val="105"/>
        </w:rPr>
        <w:t xml:space="preserve"> the Soviet Union insists that the will of the state must be taken into account and that without the government's permission no individual renunciation of citizenship is </w:t>
      </w:r>
      <w:r>
        <w:rPr>
          <w:spacing w:val="-4"/>
          <w:w w:val="105"/>
        </w:rPr>
        <w:t>valid.”</w:t>
      </w:r>
    </w:p>
  </w:endnote>
  <w:endnote w:id="33">
    <w:p w14:paraId="21D18794" w14:textId="77777777" w:rsidR="001B3E89" w:rsidRDefault="001B3E89" w:rsidP="001B3E89">
      <w:pPr>
        <w:pStyle w:val="EndnoteText"/>
      </w:pPr>
      <w:r>
        <w:rPr>
          <w:rStyle w:val="EndnoteReference"/>
        </w:rPr>
        <w:endnoteRef/>
      </w:r>
      <w:r>
        <w:t xml:space="preserve"> 325.55.  He says much the same again in 332.62</w:t>
      </w:r>
    </w:p>
  </w:endnote>
  <w:endnote w:id="34">
    <w:p w14:paraId="7E4B00D8" w14:textId="77777777" w:rsidR="001B3E89" w:rsidRDefault="001B3E89" w:rsidP="001B3E89">
      <w:pPr>
        <w:pStyle w:val="EndnoteText"/>
      </w:pPr>
      <w:r>
        <w:rPr>
          <w:rStyle w:val="EndnoteReference"/>
        </w:rPr>
        <w:endnoteRef/>
      </w:r>
      <w:r>
        <w:t xml:space="preserve"> Votes are taken on each paragraph of the Byelorussian resolution at 327.61, all around 31 against, 5 for.</w:t>
      </w:r>
    </w:p>
  </w:endnote>
  <w:endnote w:id="35">
    <w:p w14:paraId="1E6C54A2" w14:textId="77777777" w:rsidR="001B3E89" w:rsidRDefault="001B3E89" w:rsidP="001B3E89">
      <w:pPr>
        <w:pStyle w:val="EndnoteText"/>
      </w:pPr>
      <w:r>
        <w:rPr>
          <w:rStyle w:val="EndnoteReference"/>
        </w:rPr>
        <w:endnoteRef/>
      </w:r>
      <w:r>
        <w:t xml:space="preserve"> A partial listing: UK: 326.54, France: 326.60, 329.55, 336.18-9, Turkey: 329.9, Canada: 329.19, US:329.32-3, Saudi Arabia: 332.65, Australia: 336.15, 344.11, Israel: 344.10 </w:t>
      </w:r>
    </w:p>
  </w:endnote>
  <w:endnote w:id="36">
    <w:p w14:paraId="3CF78F90" w14:textId="77777777" w:rsidR="001B3E89" w:rsidRDefault="001B3E89" w:rsidP="001B3E89">
      <w:pPr>
        <w:pStyle w:val="EndnoteText"/>
      </w:pPr>
      <w:r>
        <w:rPr>
          <w:rStyle w:val="EndnoteReference"/>
        </w:rPr>
        <w:endnoteRef/>
      </w:r>
      <w:r>
        <w:t xml:space="preserve"> </w:t>
      </w:r>
      <w:r w:rsidRPr="004076B6">
        <w:t>329.7</w:t>
      </w:r>
      <w:r>
        <w:t xml:space="preserve">.  </w:t>
      </w:r>
      <w:r w:rsidRPr="002D6875">
        <w:t>The French agree in 324.31: “…there was no question of establishing a permanent status of refugee but of solving a problem of facts.”</w:t>
      </w:r>
    </w:p>
  </w:endnote>
  <w:endnote w:id="37">
    <w:p w14:paraId="004B5072" w14:textId="77777777" w:rsidR="001B3E89" w:rsidRPr="00AB5CE9" w:rsidRDefault="001B3E89" w:rsidP="001B3E89">
      <w:pPr>
        <w:pStyle w:val="EndnoteText"/>
      </w:pPr>
      <w:r>
        <w:rPr>
          <w:rStyle w:val="EndnoteReference"/>
        </w:rPr>
        <w:endnoteRef/>
      </w:r>
      <w:r>
        <w:t xml:space="preserve"> Weis, </w:t>
      </w:r>
      <w:r>
        <w:rPr>
          <w:i/>
        </w:rPr>
        <w:t xml:space="preserve">International Protection, </w:t>
      </w:r>
      <w:r>
        <w:t xml:space="preserve">p 208 has: “International action for refugees is characterized by the fact that it was considered as </w:t>
      </w:r>
      <w:proofErr w:type="gramStart"/>
      <w:r>
        <w:t>temporary,…</w:t>
      </w:r>
      <w:proofErr w:type="gramEnd"/>
      <w:r>
        <w:t xml:space="preserve">”  A recent parallel would be that the LN resisted calls to create a permanent committee to oversee minority rights treaties that would be based on the Permanent Mandates Commission.  Everyone agreed that mandates were a long-term solution, but few wanted that for minority rights, and the committee structure reflected that. </w:t>
      </w:r>
    </w:p>
  </w:endnote>
  <w:endnote w:id="38">
    <w:p w14:paraId="6459E3AD" w14:textId="77777777" w:rsidR="001B3E89" w:rsidRDefault="001B3E89" w:rsidP="001B3E89">
      <w:pPr>
        <w:pStyle w:val="EndnoteText"/>
      </w:pPr>
      <w:r>
        <w:rPr>
          <w:rStyle w:val="EndnoteReference"/>
        </w:rPr>
        <w:endnoteRef/>
      </w:r>
      <w:r>
        <w:t xml:space="preserve"> Even this is a simplification, as there is a further question about the amount of latitude the UNHCR might have to negotiate agreements different from the Convention.  The French raise this most clearly in 324.30, 326.49.</w:t>
      </w:r>
    </w:p>
  </w:endnote>
  <w:endnote w:id="39">
    <w:p w14:paraId="678061E0" w14:textId="77777777" w:rsidR="001B3E89" w:rsidRDefault="001B3E89" w:rsidP="001B3E89">
      <w:pPr>
        <w:pStyle w:val="EndnoteText"/>
      </w:pPr>
      <w:r>
        <w:rPr>
          <w:rStyle w:val="EndnoteReference"/>
        </w:rPr>
        <w:endnoteRef/>
      </w:r>
      <w:r>
        <w:t xml:space="preserve"> This was a very long and involved discussion, most of what I cite here is nations speaking for or against making different definitions.  The majority spoke for different definitions.  Representative of the UN stating the problem: 324.15, France: 324.20, 25, 28, 328,6, 11-13, 329.15 UK: 324.42, 326.54, Venezuela: 325.40, 328.56, 329.60-5 Yugoslavia, 325.61, Australia: 326.4, South Africa: </w:t>
      </w:r>
      <w:proofErr w:type="gramStart"/>
      <w:r>
        <w:t>326.8,-</w:t>
      </w:r>
      <w:proofErr w:type="gramEnd"/>
      <w:r>
        <w:t xml:space="preserve">9, a general discussion of many nations: 328.1-25, US: 329,13-4, 330.3 China: 329.17, New Zealand: 329.43, .46-53,  Chile: 332.35, Mexico: 332.42-8, Israel: 335.41, 337.39, Brazil 336.3.    </w:t>
      </w:r>
    </w:p>
  </w:endnote>
  <w:endnote w:id="40">
    <w:p w14:paraId="4337CA88" w14:textId="77777777" w:rsidR="001B3E89" w:rsidRDefault="001B3E89" w:rsidP="001B3E89">
      <w:pPr>
        <w:pStyle w:val="EndnoteText"/>
      </w:pPr>
      <w:r>
        <w:rPr>
          <w:rStyle w:val="EndnoteReference"/>
        </w:rPr>
        <w:endnoteRef/>
      </w:r>
      <w:r>
        <w:t xml:space="preserve"> </w:t>
      </w:r>
      <w:r w:rsidRPr="008976D7">
        <w:t>332.13-4</w:t>
      </w:r>
      <w:r>
        <w:t>.</w:t>
      </w:r>
    </w:p>
  </w:endnote>
  <w:endnote w:id="41">
    <w:p w14:paraId="4E619C6C" w14:textId="77777777" w:rsidR="001B3E89" w:rsidRDefault="001B3E89" w:rsidP="001B3E89">
      <w:pPr>
        <w:pStyle w:val="EndnoteText"/>
      </w:pPr>
      <w:r>
        <w:rPr>
          <w:rStyle w:val="EndnoteReference"/>
        </w:rPr>
        <w:endnoteRef/>
      </w:r>
      <w:r>
        <w:t xml:space="preserve"> The presentation </w:t>
      </w:r>
      <w:r w:rsidRPr="00EA7D26">
        <w:t>is 328.37-55</w:t>
      </w:r>
      <w:r>
        <w:t>.  In 324.78 and 326.88 they give notice that an amendment is coming</w:t>
      </w:r>
    </w:p>
  </w:endnote>
  <w:endnote w:id="42">
    <w:p w14:paraId="11BAACFC" w14:textId="77777777" w:rsidR="001B3E89" w:rsidRDefault="001B3E89" w:rsidP="001B3E89">
      <w:pPr>
        <w:pStyle w:val="EndnoteText"/>
      </w:pPr>
      <w:r>
        <w:rPr>
          <w:rStyle w:val="EndnoteReference"/>
        </w:rPr>
        <w:endnoteRef/>
      </w:r>
      <w:r>
        <w:t xml:space="preserve"> It seems that the text of the amendment isn’t available without going to Geneva, where the archives are, and so I have done without it.</w:t>
      </w:r>
    </w:p>
  </w:endnote>
  <w:endnote w:id="43">
    <w:p w14:paraId="418AF98B" w14:textId="77777777" w:rsidR="001B3E89" w:rsidRDefault="001B3E89" w:rsidP="001B3E89">
      <w:pPr>
        <w:pStyle w:val="EndnoteText"/>
      </w:pPr>
      <w:r>
        <w:rPr>
          <w:rStyle w:val="EndnoteReference"/>
        </w:rPr>
        <w:endnoteRef/>
      </w:r>
      <w:r>
        <w:t xml:space="preserve"> 328.37-40 is the general introduction, .42 has “</w:t>
      </w:r>
      <w:r w:rsidRPr="004C35ED">
        <w:t>The joint amendment of which his delegation was a co-sponsor sought to safeguard the principle of universality while,</w:t>
      </w:r>
      <w:r>
        <w:t xml:space="preserve"> …”</w:t>
      </w:r>
      <w:r w:rsidRPr="004C35ED">
        <w:t xml:space="preserve"> </w:t>
      </w:r>
    </w:p>
    <w:p w14:paraId="0B94139B" w14:textId="77777777" w:rsidR="001B3E89" w:rsidRDefault="001B3E89" w:rsidP="001B3E89">
      <w:pPr>
        <w:pStyle w:val="EndnoteText"/>
      </w:pPr>
      <w:r>
        <w:t>.43 has “</w:t>
      </w:r>
      <w:r w:rsidRPr="004C35ED">
        <w:t>The effect of both amendments w</w:t>
      </w:r>
      <w:r>
        <w:t>ould be to strengthen the prin</w:t>
      </w:r>
      <w:r w:rsidRPr="004C35ED">
        <w:t xml:space="preserve">ciple </w:t>
      </w:r>
      <w:proofErr w:type="gramStart"/>
      <w:r w:rsidRPr="004C35ED">
        <w:t>of  universality</w:t>
      </w:r>
      <w:proofErr w:type="gramEnd"/>
      <w:r w:rsidRPr="004C35ED">
        <w:t xml:space="preserve"> to which  he had referred.</w:t>
      </w:r>
      <w:r>
        <w:t>” There are later references as well.</w:t>
      </w:r>
    </w:p>
  </w:endnote>
  <w:endnote w:id="44">
    <w:p w14:paraId="4AC0C712" w14:textId="77777777" w:rsidR="001B3E89" w:rsidRDefault="001B3E89" w:rsidP="001B3E89">
      <w:pPr>
        <w:pStyle w:val="EndnoteText"/>
      </w:pPr>
      <w:r>
        <w:rPr>
          <w:rStyle w:val="EndnoteReference"/>
        </w:rPr>
        <w:endnoteRef/>
      </w:r>
      <w:r>
        <w:t xml:space="preserve"> 328.38</w:t>
      </w:r>
    </w:p>
  </w:endnote>
  <w:endnote w:id="45">
    <w:p w14:paraId="60A1EC5B" w14:textId="77777777" w:rsidR="001B3E89" w:rsidRDefault="001B3E89" w:rsidP="001B3E89">
      <w:pPr>
        <w:pStyle w:val="EndnoteText"/>
      </w:pPr>
      <w:r>
        <w:rPr>
          <w:rStyle w:val="EndnoteReference"/>
        </w:rPr>
        <w:endnoteRef/>
      </w:r>
      <w:r>
        <w:t xml:space="preserve"> The quote is 328.39, the amendment is .40.</w:t>
      </w:r>
    </w:p>
  </w:endnote>
  <w:endnote w:id="46">
    <w:p w14:paraId="3EF551B3" w14:textId="77777777" w:rsidR="001B3E89" w:rsidRDefault="001B3E89" w:rsidP="001B3E89">
      <w:pPr>
        <w:pStyle w:val="EndnoteText"/>
      </w:pPr>
      <w:r>
        <w:rPr>
          <w:rStyle w:val="EndnoteReference"/>
        </w:rPr>
        <w:endnoteRef/>
      </w:r>
      <w:r>
        <w:t xml:space="preserve"> 328.52 “</w:t>
      </w:r>
      <w:r w:rsidRPr="00FC52D5">
        <w:t xml:space="preserve">The Arab States desired that those refugees should be aided pending their repatriation, repatriation being the only real solution of their problem. To accept a general definition without the </w:t>
      </w:r>
      <w:r>
        <w:t>c</w:t>
      </w:r>
      <w:r w:rsidRPr="00FC52D5">
        <w:t>lause proposed by the delegations of Egypt and Lebanon, as well as his own, would be to renounce insistence on repatriation.</w:t>
      </w:r>
      <w:r>
        <w:t xml:space="preserve">”  </w:t>
      </w:r>
    </w:p>
  </w:endnote>
  <w:endnote w:id="47">
    <w:p w14:paraId="644C166B" w14:textId="77777777" w:rsidR="001B3E89" w:rsidRDefault="001B3E89" w:rsidP="001B3E89">
      <w:pPr>
        <w:pStyle w:val="EndnoteText"/>
      </w:pPr>
      <w:r>
        <w:rPr>
          <w:rStyle w:val="EndnoteReference"/>
        </w:rPr>
        <w:endnoteRef/>
      </w:r>
      <w:r>
        <w:t xml:space="preserve"> 328.41</w:t>
      </w:r>
    </w:p>
  </w:endnote>
  <w:endnote w:id="48">
    <w:p w14:paraId="5604F145" w14:textId="77777777" w:rsidR="001B3E89" w:rsidRDefault="001B3E89" w:rsidP="001B3E89">
      <w:pPr>
        <w:pStyle w:val="EndnoteText"/>
      </w:pPr>
      <w:r>
        <w:rPr>
          <w:rStyle w:val="EndnoteReference"/>
        </w:rPr>
        <w:endnoteRef/>
      </w:r>
      <w:r>
        <w:t xml:space="preserve"> 328.47.  This is also taken up by the Saudi delegate in 328.49: “In the case of Palestine, however, persons had become refugees as a direct result of a decision taken by the United Nations.”</w:t>
      </w:r>
    </w:p>
  </w:endnote>
  <w:endnote w:id="49">
    <w:p w14:paraId="16A8BB36" w14:textId="77777777" w:rsidR="001B3E89" w:rsidRDefault="001B3E89" w:rsidP="001B3E89">
      <w:pPr>
        <w:pStyle w:val="EndnoteText"/>
      </w:pPr>
      <w:r>
        <w:rPr>
          <w:rStyle w:val="EndnoteReference"/>
        </w:rPr>
        <w:endnoteRef/>
      </w:r>
      <w:r>
        <w:t xml:space="preserve"> 328.49.</w:t>
      </w:r>
    </w:p>
  </w:endnote>
  <w:endnote w:id="50">
    <w:p w14:paraId="6222C39B" w14:textId="77777777" w:rsidR="001B3E89" w:rsidRDefault="001B3E89" w:rsidP="001B3E89">
      <w:pPr>
        <w:pStyle w:val="EndnoteText"/>
      </w:pPr>
      <w:r>
        <w:rPr>
          <w:rStyle w:val="EndnoteReference"/>
        </w:rPr>
        <w:endnoteRef/>
      </w:r>
      <w:r>
        <w:t xml:space="preserve"> 328.50-1.</w:t>
      </w:r>
    </w:p>
  </w:endnote>
  <w:endnote w:id="51">
    <w:p w14:paraId="6AB70BF7" w14:textId="77777777" w:rsidR="001B3E89" w:rsidRDefault="001B3E89" w:rsidP="001B3E89">
      <w:pPr>
        <w:pStyle w:val="EndnoteText"/>
      </w:pPr>
      <w:r>
        <w:rPr>
          <w:rStyle w:val="EndnoteReference"/>
        </w:rPr>
        <w:endnoteRef/>
      </w:r>
      <w:r>
        <w:t xml:space="preserve"> 328.54.</w:t>
      </w:r>
    </w:p>
  </w:endnote>
  <w:endnote w:id="52">
    <w:p w14:paraId="0B52E9D6" w14:textId="77777777" w:rsidR="001B3E89" w:rsidRDefault="001B3E89" w:rsidP="001B3E89">
      <w:pPr>
        <w:pStyle w:val="EndnoteText"/>
      </w:pPr>
      <w:r>
        <w:rPr>
          <w:rStyle w:val="EndnoteReference"/>
        </w:rPr>
        <w:endnoteRef/>
      </w:r>
      <w:r>
        <w:t xml:space="preserve"> </w:t>
      </w:r>
      <w:r w:rsidRPr="009647BD">
        <w:t>328.60</w:t>
      </w:r>
      <w:r>
        <w:t>.</w:t>
      </w:r>
    </w:p>
  </w:endnote>
  <w:endnote w:id="53">
    <w:p w14:paraId="06E167D3" w14:textId="77777777" w:rsidR="001B3E89" w:rsidRDefault="001B3E89" w:rsidP="001B3E89">
      <w:pPr>
        <w:pStyle w:val="EndnoteText"/>
      </w:pPr>
      <w:r>
        <w:rPr>
          <w:rStyle w:val="EndnoteReference"/>
        </w:rPr>
        <w:endnoteRef/>
      </w:r>
      <w:r>
        <w:t xml:space="preserve">  Weis, “</w:t>
      </w:r>
      <w:r w:rsidRPr="00983075">
        <w:t>The International Protection</w:t>
      </w:r>
      <w:r>
        <w:t xml:space="preserve">,” 208, has this on his assessment of the discussions: </w:t>
      </w:r>
    </w:p>
    <w:p w14:paraId="1058BC28" w14:textId="77777777" w:rsidR="001B3E89" w:rsidRDefault="001B3E89" w:rsidP="001B3E89">
      <w:pPr>
        <w:pStyle w:val="EndnoteText"/>
      </w:pPr>
    </w:p>
    <w:p w14:paraId="37370E58" w14:textId="77777777" w:rsidR="001B3E89" w:rsidRDefault="001B3E89" w:rsidP="001B3E89">
      <w:pPr>
        <w:pStyle w:val="EndnoteText"/>
        <w:ind w:left="720"/>
      </w:pPr>
      <w:r>
        <w:t>The keenness of the discussions which took place in the various international organs on the establishment of these definitions [of ‘refugee’], in particular in the United Nations on the occasion of the elaboration of the constitution of the IRO and of the Statute of the UNHCR is, however, good evidence that governments attach real importance to the delimitation of internationally protected refugees from persons who are not considered as being in need and as deserving of international protection.</w:t>
      </w:r>
    </w:p>
    <w:p w14:paraId="562E0834" w14:textId="77777777" w:rsidR="001B3E89" w:rsidRDefault="001B3E89" w:rsidP="001B3E89">
      <w:pPr>
        <w:pStyle w:val="EndnoteText"/>
      </w:pPr>
    </w:p>
    <w:p w14:paraId="3EFDA29C" w14:textId="77777777" w:rsidR="001B3E89" w:rsidRPr="00161D46" w:rsidRDefault="001B3E89" w:rsidP="001B3E89">
      <w:pPr>
        <w:pStyle w:val="EndnoteText"/>
      </w:pPr>
      <w:r w:rsidRPr="00555E08">
        <w:t xml:space="preserve"> </w:t>
      </w:r>
      <w:r>
        <w:t xml:space="preserve">While Weis was involved in various refugee discussions at the UN, it is not clear if he was involved in the discussions of the 3C.    </w:t>
      </w:r>
    </w:p>
  </w:endnote>
  <w:endnote w:id="54">
    <w:p w14:paraId="23540DD8" w14:textId="77777777" w:rsidR="001B3E89" w:rsidRDefault="001B3E89" w:rsidP="001B3E89">
      <w:pPr>
        <w:pStyle w:val="EndnoteText"/>
      </w:pPr>
      <w:r>
        <w:rPr>
          <w:rStyle w:val="EndnoteReference"/>
        </w:rPr>
        <w:endnoteRef/>
      </w:r>
      <w:r>
        <w:t xml:space="preserve"> </w:t>
      </w:r>
      <w:r w:rsidRPr="00A475EF">
        <w:t>329.11</w:t>
      </w:r>
      <w:r>
        <w:t xml:space="preserve">. </w:t>
      </w:r>
      <w:r w:rsidRPr="00A475EF">
        <w:t xml:space="preserve"> </w:t>
      </w:r>
      <w:r>
        <w:t xml:space="preserve">South Africa references the problem of overlapping responsibility in 326.8, as does France in 326.48.  The League of Nations had already dealt with the problem of two agencies trying to work on the refugee problem in </w:t>
      </w:r>
      <w:r w:rsidRPr="00CE21D6">
        <w:t>Norman</w:t>
      </w:r>
      <w:r>
        <w:t xml:space="preserve"> </w:t>
      </w:r>
      <w:proofErr w:type="spellStart"/>
      <w:r w:rsidRPr="00CE21D6">
        <w:t>Bentwich</w:t>
      </w:r>
      <w:proofErr w:type="spellEnd"/>
      <w:r w:rsidRPr="00CE21D6">
        <w:t xml:space="preserve">, “The International Problem of Refugees,” </w:t>
      </w:r>
      <w:r w:rsidRPr="00CE21D6">
        <w:rPr>
          <w:i/>
        </w:rPr>
        <w:t xml:space="preserve">Geneva Special Studies VI, </w:t>
      </w:r>
      <w:r w:rsidRPr="00CE21D6">
        <w:t>no. 5, 1935</w:t>
      </w:r>
      <w:r>
        <w:t xml:space="preserve">.  </w:t>
      </w:r>
      <w:proofErr w:type="spellStart"/>
      <w:r>
        <w:t>Bentwich</w:t>
      </w:r>
      <w:proofErr w:type="spellEnd"/>
      <w:r>
        <w:t xml:space="preserve"> was the director of the High Commission for Refugees Coming from Germany, which was separate from the High Commission on Refugees, also called the Nansen Office.  Most of the paper is an argument for just one agency, particularly 1 and 13-14. </w:t>
      </w:r>
    </w:p>
  </w:endnote>
  <w:endnote w:id="55">
    <w:p w14:paraId="6AA3E2C5" w14:textId="77777777" w:rsidR="001B3E89" w:rsidRDefault="001B3E89" w:rsidP="001B3E89">
      <w:pPr>
        <w:pStyle w:val="EndnoteText"/>
      </w:pPr>
      <w:r>
        <w:rPr>
          <w:rStyle w:val="EndnoteReference"/>
        </w:rPr>
        <w:endnoteRef/>
      </w:r>
      <w:r>
        <w:t xml:space="preserve"> </w:t>
      </w:r>
      <w:r w:rsidRPr="00A475EF">
        <w:t>329.37</w:t>
      </w:r>
      <w:r>
        <w:t>.</w:t>
      </w:r>
    </w:p>
  </w:endnote>
  <w:endnote w:id="56">
    <w:p w14:paraId="2C3F8E76" w14:textId="77777777" w:rsidR="001B3E89" w:rsidRDefault="001B3E89" w:rsidP="001B3E89">
      <w:pPr>
        <w:pStyle w:val="EndnoteText"/>
      </w:pPr>
      <w:r>
        <w:rPr>
          <w:rStyle w:val="EndnoteReference"/>
        </w:rPr>
        <w:endnoteRef/>
      </w:r>
      <w:r>
        <w:t xml:space="preserve"> </w:t>
      </w:r>
      <w:r w:rsidRPr="00A475EF">
        <w:t>329.34-6,</w:t>
      </w:r>
    </w:p>
  </w:endnote>
  <w:endnote w:id="57">
    <w:p w14:paraId="1D49181D" w14:textId="77777777" w:rsidR="001B3E89" w:rsidRDefault="001B3E89" w:rsidP="001B3E89">
      <w:pPr>
        <w:pStyle w:val="EndnoteText"/>
      </w:pPr>
      <w:r>
        <w:rPr>
          <w:rStyle w:val="EndnoteReference"/>
        </w:rPr>
        <w:endnoteRef/>
      </w:r>
      <w:r>
        <w:t xml:space="preserve"> While they rarely come up in the discussions, </w:t>
      </w:r>
      <w:proofErr w:type="gramStart"/>
      <w:r>
        <w:t>it is clear that the</w:t>
      </w:r>
      <w:proofErr w:type="gramEnd"/>
      <w:r>
        <w:t xml:space="preserve"> Korean War refugees are also served by their own UN organs, and so were outside of the UNHCR. As we will see below, they are dealt with very differently from the Palestine refugees.</w:t>
      </w:r>
    </w:p>
  </w:endnote>
  <w:endnote w:id="58">
    <w:p w14:paraId="182EE2CF" w14:textId="77777777" w:rsidR="001B3E89" w:rsidRDefault="001B3E89" w:rsidP="001B3E89">
      <w:pPr>
        <w:pStyle w:val="EndnoteText"/>
      </w:pPr>
      <w:r>
        <w:rPr>
          <w:rStyle w:val="EndnoteReference"/>
        </w:rPr>
        <w:endnoteRef/>
      </w:r>
      <w:r>
        <w:t xml:space="preserve"> </w:t>
      </w:r>
      <w:r w:rsidRPr="005610A7">
        <w:t>330.8</w:t>
      </w:r>
      <w:r>
        <w:t>.</w:t>
      </w:r>
    </w:p>
  </w:endnote>
  <w:endnote w:id="59">
    <w:p w14:paraId="59BFE39C" w14:textId="77777777" w:rsidR="001B3E89" w:rsidRDefault="001B3E89" w:rsidP="001B3E89">
      <w:pPr>
        <w:pStyle w:val="EndnoteText"/>
      </w:pPr>
      <w:r>
        <w:rPr>
          <w:rStyle w:val="EndnoteReference"/>
        </w:rPr>
        <w:endnoteRef/>
      </w:r>
      <w:r>
        <w:t xml:space="preserve"> </w:t>
      </w:r>
      <w:r w:rsidRPr="005610A7">
        <w:t xml:space="preserve">332.65-7.  </w:t>
      </w:r>
    </w:p>
  </w:endnote>
  <w:endnote w:id="60">
    <w:p w14:paraId="318BAB4B" w14:textId="77777777" w:rsidR="001B3E89" w:rsidRDefault="001B3E89" w:rsidP="001B3E89">
      <w:pPr>
        <w:pStyle w:val="EndnoteText"/>
      </w:pPr>
      <w:r>
        <w:rPr>
          <w:rStyle w:val="EndnoteReference"/>
        </w:rPr>
        <w:endnoteRef/>
      </w:r>
      <w:r>
        <w:t xml:space="preserve"> I am inferring here, as I don’t have the text of this amendment; but is </w:t>
      </w:r>
      <w:r w:rsidRPr="00210A37">
        <w:t>A/C.3/L.133</w:t>
      </w:r>
      <w:r>
        <w:t xml:space="preserve">  </w:t>
      </w:r>
    </w:p>
  </w:endnote>
  <w:endnote w:id="61">
    <w:p w14:paraId="56372AFF" w14:textId="77777777" w:rsidR="001B3E89" w:rsidRDefault="001B3E89" w:rsidP="001B3E89">
      <w:pPr>
        <w:pStyle w:val="EndnoteText"/>
      </w:pPr>
      <w:r>
        <w:rPr>
          <w:rStyle w:val="EndnoteReference"/>
        </w:rPr>
        <w:endnoteRef/>
      </w:r>
      <w:r>
        <w:t xml:space="preserve"> 332.65.</w:t>
      </w:r>
    </w:p>
  </w:endnote>
  <w:endnote w:id="62">
    <w:p w14:paraId="1D794ECF" w14:textId="77777777" w:rsidR="001B3E89" w:rsidRDefault="001B3E89" w:rsidP="001B3E89">
      <w:pPr>
        <w:pStyle w:val="EndnoteText"/>
      </w:pPr>
      <w:r>
        <w:rPr>
          <w:rStyle w:val="EndnoteReference"/>
        </w:rPr>
        <w:endnoteRef/>
      </w:r>
      <w:r>
        <w:t xml:space="preserve"> 332</w:t>
      </w:r>
      <w:r w:rsidRPr="005610A7">
        <w:t>.66</w:t>
      </w:r>
      <w:r>
        <w:t>.</w:t>
      </w:r>
    </w:p>
  </w:endnote>
  <w:endnote w:id="63">
    <w:p w14:paraId="51D10A54" w14:textId="77777777" w:rsidR="001B3E89" w:rsidRDefault="001B3E89" w:rsidP="001B3E89">
      <w:pPr>
        <w:pStyle w:val="EndnoteText"/>
      </w:pPr>
      <w:r>
        <w:rPr>
          <w:rStyle w:val="EndnoteReference"/>
        </w:rPr>
        <w:endnoteRef/>
      </w:r>
      <w:r>
        <w:t xml:space="preserve"> 332</w:t>
      </w:r>
      <w:r w:rsidRPr="005F2A06">
        <w:t>.67</w:t>
      </w:r>
      <w:r>
        <w:t>.</w:t>
      </w:r>
    </w:p>
  </w:endnote>
  <w:endnote w:id="64">
    <w:p w14:paraId="5B861C05" w14:textId="77777777" w:rsidR="001B3E89" w:rsidRDefault="001B3E89" w:rsidP="001B3E89">
      <w:pPr>
        <w:pStyle w:val="EndnoteText"/>
      </w:pPr>
      <w:r>
        <w:rPr>
          <w:rStyle w:val="EndnoteReference"/>
        </w:rPr>
        <w:endnoteRef/>
      </w:r>
      <w:r>
        <w:t xml:space="preserve"> The politicization of refugees is most discussed in the following: UK: 324.42, Netherlands: 325.22, Yugoslavia: 325.54-5, 327.28, 332.62, 336.7, Czechoslovakia: 325.63-8, France: 326.48, 329.52-4, 334.32, 335.8, 335.76, Canada: 329.20, US: 329.41, Brazil: 336.5, Australia: 336.15 </w:t>
      </w:r>
    </w:p>
  </w:endnote>
  <w:endnote w:id="65">
    <w:p w14:paraId="42EDCE0C" w14:textId="77777777" w:rsidR="001B3E89" w:rsidRPr="00901266" w:rsidRDefault="001B3E89" w:rsidP="001B3E89">
      <w:pPr>
        <w:pStyle w:val="EndnoteText"/>
        <w:rPr>
          <w:i/>
        </w:rPr>
      </w:pPr>
      <w:r>
        <w:rPr>
          <w:rStyle w:val="EndnoteReference"/>
        </w:rPr>
        <w:endnoteRef/>
      </w:r>
      <w:r>
        <w:t xml:space="preserve"> In “Editor’s Forward,” </w:t>
      </w:r>
      <w:r w:rsidRPr="00B03690">
        <w:rPr>
          <w:i/>
        </w:rPr>
        <w:t>Journal of International Affairs</w:t>
      </w:r>
      <w:r>
        <w:t xml:space="preserve"> 7, n</w:t>
      </w:r>
      <w:r w:rsidRPr="00B03690">
        <w:t>o. 1, THE RE</w:t>
      </w:r>
      <w:r>
        <w:t>FUGEE IN WORLD AFFAIRS (1953):</w:t>
      </w:r>
      <w:r w:rsidRPr="00B03690">
        <w:t xml:space="preserve"> 5</w:t>
      </w:r>
      <w:r>
        <w:t>, he offers this definition: “</w:t>
      </w:r>
      <w:r w:rsidRPr="00B03690">
        <w:t>Legally the ''refugee'' i</w:t>
      </w:r>
      <w:r>
        <w:t>s above all else an alien; his particular</w:t>
      </w:r>
      <w:r w:rsidRPr="00B03690">
        <w:t xml:space="preserve"> national</w:t>
      </w:r>
      <w:r>
        <w:t xml:space="preserve">ity </w:t>
      </w:r>
      <w:r w:rsidRPr="00B03690">
        <w:t>or lack of nationality is basic to the de</w:t>
      </w:r>
      <w:r>
        <w:t>finition. Furthermore, the rea</w:t>
      </w:r>
      <w:r w:rsidRPr="00B03690">
        <w:t>sons for the refugee's leaving the State in which he formerly resided must be political in nature and</w:t>
      </w:r>
      <w:r w:rsidRPr="00B03690">
        <w:t/>
      </w:r>
      <w:r w:rsidRPr="00B03690">
        <w:t xml:space="preserve"> must be accompanied by persecution, either real or threatened.</w:t>
      </w:r>
      <w:r>
        <w:t xml:space="preserve">” This is a fundamentally political definition.  Jacques </w:t>
      </w:r>
      <w:proofErr w:type="spellStart"/>
      <w:r w:rsidRPr="00426B40">
        <w:t>Vernant</w:t>
      </w:r>
      <w:proofErr w:type="spellEnd"/>
      <w:r w:rsidRPr="00426B40">
        <w:t xml:space="preserve">, </w:t>
      </w:r>
      <w:r w:rsidRPr="00426B40">
        <w:rPr>
          <w:i/>
        </w:rPr>
        <w:t xml:space="preserve">The Refugee in the Post-War World: Preliminary Report of a Survey, </w:t>
      </w:r>
      <w:r>
        <w:t>(</w:t>
      </w:r>
      <w:r w:rsidRPr="00426B40">
        <w:t>Geneva, 1951</w:t>
      </w:r>
      <w:r>
        <w:t xml:space="preserve">), 5, gives this definition: </w:t>
      </w:r>
      <w:r w:rsidRPr="00426B40">
        <w:t xml:space="preserve">“First, a person can be considered a refugee only if, whether of his own free will or not, he has left the territory of the State in which he formerly resided </w:t>
      </w:r>
      <w:r w:rsidRPr="00426B40">
        <w:rPr>
          <w:i/>
        </w:rPr>
        <w:t>either as a result of political events in the State, or for other political reasons</w:t>
      </w:r>
      <w:r w:rsidRPr="00983075">
        <w:t>.”  (</w:t>
      </w:r>
      <w:proofErr w:type="gramStart"/>
      <w:r w:rsidRPr="00983075">
        <w:t>italics</w:t>
      </w:r>
      <w:proofErr w:type="gramEnd"/>
      <w:r w:rsidRPr="00983075">
        <w:t xml:space="preserve"> in the </w:t>
      </w:r>
      <w:r w:rsidRPr="000C38C1">
        <w:t>original)</w:t>
      </w:r>
      <w:r>
        <w:t xml:space="preserve"> However much they might have debated the humanitarian nature of the refugee and even declared it, the definition remained political.  </w:t>
      </w:r>
      <w:proofErr w:type="spellStart"/>
      <w:r>
        <w:t>Goedhart</w:t>
      </w:r>
      <w:proofErr w:type="spellEnd"/>
      <w:r>
        <w:t xml:space="preserve">, </w:t>
      </w:r>
      <w:r>
        <w:rPr>
          <w:i/>
        </w:rPr>
        <w:t xml:space="preserve">The Problem of Refugees, 267-70 </w:t>
      </w:r>
      <w:r w:rsidRPr="00901266">
        <w:t xml:space="preserve">offers </w:t>
      </w:r>
      <w:proofErr w:type="gramStart"/>
      <w:r w:rsidRPr="00901266">
        <w:t>a number of</w:t>
      </w:r>
      <w:proofErr w:type="gramEnd"/>
      <w:r w:rsidRPr="00901266">
        <w:t xml:space="preserve"> definitions</w:t>
      </w:r>
      <w:r>
        <w:t xml:space="preserve"> and all of them are political.</w:t>
      </w:r>
    </w:p>
  </w:endnote>
  <w:endnote w:id="66">
    <w:p w14:paraId="38068138" w14:textId="77777777" w:rsidR="001B3E89" w:rsidRDefault="001B3E89" w:rsidP="001B3E89">
      <w:pPr>
        <w:pStyle w:val="EndnoteText"/>
      </w:pPr>
      <w:r>
        <w:rPr>
          <w:rStyle w:val="EndnoteReference"/>
        </w:rPr>
        <w:endnoteRef/>
      </w:r>
      <w:r w:rsidRPr="00783E7B">
        <w:t xml:space="preserve"> 326.48</w:t>
      </w:r>
      <w:r>
        <w:t>.</w:t>
      </w:r>
    </w:p>
  </w:endnote>
  <w:endnote w:id="67">
    <w:p w14:paraId="6C981988" w14:textId="77777777" w:rsidR="001B3E89" w:rsidRDefault="001B3E89" w:rsidP="001B3E89">
      <w:pPr>
        <w:pStyle w:val="EndnoteText"/>
      </w:pPr>
      <w:r>
        <w:rPr>
          <w:rStyle w:val="EndnoteReference"/>
        </w:rPr>
        <w:endnoteRef/>
      </w:r>
      <w:r>
        <w:t xml:space="preserve"> </w:t>
      </w:r>
      <w:r w:rsidRPr="00783E7B">
        <w:t>336.7</w:t>
      </w:r>
      <w:r>
        <w:t>.</w:t>
      </w:r>
    </w:p>
  </w:endnote>
  <w:endnote w:id="68">
    <w:p w14:paraId="22186E98" w14:textId="77777777" w:rsidR="001B3E89" w:rsidRPr="00B93FA7" w:rsidRDefault="001B3E89" w:rsidP="001B3E89">
      <w:pPr>
        <w:pStyle w:val="EndnoteText"/>
      </w:pPr>
      <w:r>
        <w:rPr>
          <w:rStyle w:val="EndnoteReference"/>
        </w:rPr>
        <w:endnoteRef/>
      </w:r>
      <w:r>
        <w:t xml:space="preserve"> One precedent for an international body creating refugees could be the Saar refugees.  These 3,300 residents of the Saar left it after a LN- supported plebiscite voted for union with Germany in January 1935.  These were Jews, political liberals and French-speakers who didn’t want to live under German rule.  Hathaway, “</w:t>
      </w:r>
      <w:r w:rsidRPr="00983075">
        <w:t>The Evolution of Refugee Status</w:t>
      </w:r>
      <w:r>
        <w:rPr>
          <w:i/>
        </w:rPr>
        <w:t>,</w:t>
      </w:r>
      <w:r>
        <w:t>”</w:t>
      </w:r>
      <w:r>
        <w:rPr>
          <w:i/>
        </w:rPr>
        <w:t xml:space="preserve"> </w:t>
      </w:r>
      <w:r>
        <w:t>361-62, and 368, has a discussion of the LN accepting “direct responsibility” because it called for the plebiscite.  The aid, however, was limited to issuing travel documents.</w:t>
      </w:r>
    </w:p>
  </w:endnote>
  <w:endnote w:id="69">
    <w:p w14:paraId="1E577E2F" w14:textId="77777777" w:rsidR="001B3E89" w:rsidRDefault="001B3E89" w:rsidP="001B3E89">
      <w:pPr>
        <w:pStyle w:val="EndnoteText"/>
      </w:pPr>
      <w:r>
        <w:rPr>
          <w:rStyle w:val="EndnoteReference"/>
        </w:rPr>
        <w:endnoteRef/>
      </w:r>
      <w:r>
        <w:t xml:space="preserve"> I use this number because the participants had it in mind: France: 332.21 has “eight to ten million”.  More recent historians tend to 11-13 million.</w:t>
      </w:r>
    </w:p>
  </w:endnote>
  <w:endnote w:id="70">
    <w:p w14:paraId="1D90970F" w14:textId="77777777" w:rsidR="001B3E89" w:rsidRDefault="001B3E89" w:rsidP="001B3E89">
      <w:pPr>
        <w:pStyle w:val="EndnoteText"/>
      </w:pPr>
      <w:r>
        <w:rPr>
          <w:rStyle w:val="EndnoteReference"/>
        </w:rPr>
        <w:endnoteRef/>
      </w:r>
      <w:r>
        <w:t xml:space="preserve"> 1950 UN Yearbook, 3, “Origin and Evolution of the UN” To understand how they saw the origins of the UN at the time.   E/1618 Art 1, A. 2. </w:t>
      </w:r>
      <w:r w:rsidRPr="00717A27">
        <w:rPr>
          <w:u w:val="single"/>
        </w:rPr>
        <w:t>(a</w:t>
      </w:r>
      <w:r>
        <w:t>) (</w:t>
      </w:r>
      <w:proofErr w:type="spellStart"/>
      <w:r>
        <w:t>i</w:t>
      </w:r>
      <w:proofErr w:type="spellEnd"/>
      <w:r>
        <w:t xml:space="preserve">) has this: “…or of a regime in a country occupied by Germany which assisted Germany against the United </w:t>
      </w:r>
      <w:proofErr w:type="gramStart"/>
      <w:r>
        <w:t>Nations:…</w:t>
      </w:r>
      <w:proofErr w:type="gramEnd"/>
      <w:r>
        <w:t xml:space="preserve">”   Particularly at this early date, when the Axis nations weren’t members, it is impossible to distinguish between the wartime alliance and the international organization that it created.  </w:t>
      </w:r>
    </w:p>
  </w:endnote>
  <w:endnote w:id="71">
    <w:p w14:paraId="4EFFE6F3" w14:textId="77777777" w:rsidR="001B3E89" w:rsidRDefault="001B3E89" w:rsidP="001B3E89">
      <w:pPr>
        <w:pStyle w:val="EndnoteText"/>
      </w:pPr>
      <w:r>
        <w:rPr>
          <w:rStyle w:val="EndnoteReference"/>
        </w:rPr>
        <w:endnoteRef/>
      </w:r>
      <w:r>
        <w:t xml:space="preserve"> An understanding of the Allied attitude on the usefulness of moving populations after the war is from Churchill, speaking to the House of Commons 15 Dec 1944, some seven months before the Potsdam Conference: </w:t>
      </w:r>
    </w:p>
    <w:p w14:paraId="4A4BE393" w14:textId="77777777" w:rsidR="001B3E89" w:rsidRDefault="001B3E89" w:rsidP="001B3E89">
      <w:pPr>
        <w:pStyle w:val="EndnoteText"/>
        <w:ind w:left="720"/>
      </w:pPr>
      <w:proofErr w:type="gramStart"/>
      <w:r w:rsidRPr="00D31959">
        <w:t>Thus</w:t>
      </w:r>
      <w:proofErr w:type="gramEnd"/>
      <w:r w:rsidRPr="00D31959">
        <w:t xml:space="preserve"> I have set before the House what is, in outline, the offer which the Russians, on whom the main burden of liberation still falls, make to the Polish people. I cannot believe that such an offer should be rejected by Poland. It would, of course, </w:t>
      </w:r>
      <w:proofErr w:type="gramStart"/>
      <w:r w:rsidRPr="00D31959">
        <w:t>have to</w:t>
      </w:r>
      <w:proofErr w:type="gramEnd"/>
      <w:r w:rsidRPr="00D31959">
        <w:t xml:space="preserve"> be accompanied by the disentanglement of populations in the East and in the North. The transference of several millions of people would have to be effected from the East to the West or </w:t>
      </w:r>
      <w:proofErr w:type="gramStart"/>
      <w:r w:rsidRPr="00D31959">
        <w:t>North,</w:t>
      </w:r>
      <w:r>
        <w:t>[</w:t>
      </w:r>
      <w:proofErr w:type="gramEnd"/>
      <w:r>
        <w:t>all the above is in reference to Russia taking Eastern Polish land for itself]</w:t>
      </w:r>
      <w:r w:rsidRPr="00D31959">
        <w:t xml:space="preserve"> as well as the expulsion of the Germans—because that is what is proposed: the total expulsion of the Germans—from the area to be acquired by Poland in the West and the North. For expulsion is the method which, so far as we have been able to see, will be the most satisfactory and lasting. There will be no mixture of populations to cause endless trouble, as has been the case in Alsace-Lorraine. A clean sweep will be made. I am not alarmed by the prospect of the disentanglement of populations, nor even by these large transferences, which are more possible in modern conditions than they ever were before.</w:t>
      </w:r>
    </w:p>
    <w:p w14:paraId="5C665C70" w14:textId="77777777" w:rsidR="001B3E89" w:rsidRPr="000F1D62" w:rsidRDefault="001B3E89" w:rsidP="001B3E89">
      <w:pPr>
        <w:pStyle w:val="EndnoteText"/>
      </w:pPr>
      <w:r>
        <w:t xml:space="preserve"> He goes on to praise the results of the Greek-Turkish population transfer after WWI.  Available at </w:t>
      </w:r>
      <w:hyperlink r:id="rId4" w:history="1">
        <w:r w:rsidRPr="000F1D62">
          <w:rPr>
            <w:rStyle w:val="Hyperlink"/>
          </w:rPr>
          <w:t>https://api.parliament.uk/historic-hansard/commons/1944/dec/15/poland</w:t>
        </w:r>
      </w:hyperlink>
    </w:p>
    <w:p w14:paraId="5DF50CF4" w14:textId="77777777" w:rsidR="001B3E89" w:rsidRDefault="001B3E89" w:rsidP="001B3E89">
      <w:pPr>
        <w:pStyle w:val="EndnoteText"/>
      </w:pPr>
      <w:r>
        <w:t xml:space="preserve">Sections 1484-86 </w:t>
      </w:r>
    </w:p>
    <w:p w14:paraId="1CFEC56F" w14:textId="77777777" w:rsidR="001B3E89" w:rsidRPr="009A0171" w:rsidRDefault="001B3E89" w:rsidP="001B3E89">
      <w:pPr>
        <w:pStyle w:val="EndnoteText"/>
      </w:pPr>
      <w:proofErr w:type="spellStart"/>
      <w:r>
        <w:t>Mazower</w:t>
      </w:r>
      <w:proofErr w:type="spellEnd"/>
      <w:r>
        <w:t xml:space="preserve">, </w:t>
      </w:r>
      <w:r w:rsidRPr="000D5EC2">
        <w:rPr>
          <w:i/>
        </w:rPr>
        <w:t>No Enchanted Palace</w:t>
      </w:r>
      <w:r>
        <w:rPr>
          <w:i/>
        </w:rPr>
        <w:t xml:space="preserve">, </w:t>
      </w:r>
      <w:r>
        <w:t xml:space="preserve">133, notes that by 1946, the Allies had moved far more people in the war and postwar than the Germans ever did.  143 has this: </w:t>
      </w:r>
      <w:r w:rsidRPr="009A0171">
        <w:t>“In effect, everyone had come around to the nationalist cause: what the Revisionists and the Nazis had called for in the 1930s, the Allies now promoted-ethnic homogeneity as a desirable feature of national self-determination and international stability.</w:t>
      </w:r>
      <w:r>
        <w:t xml:space="preserve">”  An example of this </w:t>
      </w:r>
      <w:proofErr w:type="gramStart"/>
      <w:r>
        <w:t>in  international</w:t>
      </w:r>
      <w:proofErr w:type="gramEnd"/>
      <w:r>
        <w:t xml:space="preserve"> law is Polish jurist </w:t>
      </w:r>
      <w:r w:rsidRPr="00985746">
        <w:t>Marek</w:t>
      </w:r>
      <w:r>
        <w:t xml:space="preserve"> </w:t>
      </w:r>
      <w:r w:rsidRPr="00985746">
        <w:t xml:space="preserve">St </w:t>
      </w:r>
      <w:proofErr w:type="spellStart"/>
      <w:r w:rsidRPr="00985746">
        <w:t>Korowicz</w:t>
      </w:r>
      <w:proofErr w:type="spellEnd"/>
      <w:r w:rsidRPr="00985746">
        <w:t xml:space="preserve">, </w:t>
      </w:r>
      <w:r w:rsidRPr="00985746">
        <w:rPr>
          <w:i/>
        </w:rPr>
        <w:t xml:space="preserve">Introduction to International Law: Present Conceptions of International Law in Theory and Practice, </w:t>
      </w:r>
      <w:r w:rsidRPr="00985746">
        <w:t xml:space="preserve">(The Hague: </w:t>
      </w:r>
      <w:proofErr w:type="spellStart"/>
      <w:r w:rsidRPr="00985746">
        <w:t>Martinus</w:t>
      </w:r>
      <w:proofErr w:type="spellEnd"/>
      <w:r w:rsidRPr="00985746">
        <w:t xml:space="preserve"> </w:t>
      </w:r>
      <w:proofErr w:type="spellStart"/>
      <w:r w:rsidRPr="00985746">
        <w:t>Nijhoff</w:t>
      </w:r>
      <w:proofErr w:type="spellEnd"/>
      <w:r w:rsidRPr="00985746">
        <w:t>) 1959</w:t>
      </w:r>
      <w:r>
        <w:t xml:space="preserve">.  His section “The Dilemma of the Minorities Problem: Protection or Transfer” 319-323 is unambiguous: 322 </w:t>
      </w:r>
      <w:proofErr w:type="gramStart"/>
      <w:r>
        <w:t xml:space="preserve">has </w:t>
      </w:r>
      <w:r w:rsidRPr="00985746">
        <w:t>”Violation</w:t>
      </w:r>
      <w:proofErr w:type="gramEnd"/>
      <w:r w:rsidRPr="00985746">
        <w:t xml:space="preserve"> of human rights and fundamental freedoms for the benefit of the sovereignty or States and orderly international relations is then undeniable in such compulsory transfers of populations.”</w:t>
      </w:r>
      <w:r>
        <w:t xml:space="preserve">  He is nonetheless strongly supportive of expulsions.  He also wrote a book on the subject, but it is only available in Polish.  Another is Sarah </w:t>
      </w:r>
      <w:proofErr w:type="spellStart"/>
      <w:r>
        <w:t>Wambaugh</w:t>
      </w:r>
      <w:proofErr w:type="spellEnd"/>
      <w:r>
        <w:t>, “</w:t>
      </w:r>
      <w:r w:rsidRPr="00824C14">
        <w:t>New Tools for Peaceful Settlement</w:t>
      </w:r>
      <w:r>
        <w:t xml:space="preserve">”, </w:t>
      </w:r>
      <w:r w:rsidRPr="00824C14">
        <w:rPr>
          <w:i/>
        </w:rPr>
        <w:t xml:space="preserve">The Annals of the American Academy of Political and Social Science, </w:t>
      </w:r>
      <w:r w:rsidRPr="00824C14">
        <w:t>Vol. 240, Our Muddled World (</w:t>
      </w:r>
      <w:proofErr w:type="gramStart"/>
      <w:r w:rsidRPr="00824C14">
        <w:t>Jul.,</w:t>
      </w:r>
      <w:proofErr w:type="gramEnd"/>
      <w:r w:rsidRPr="00824C14">
        <w:t xml:space="preserve"> 1945), </w:t>
      </w:r>
      <w:r>
        <w:t xml:space="preserve">1 makes a forceful case for transfer, comparing it to eminent domain.  She was a political scientist who worked for the LN and was an expert on plebiscites, so she knew the full range of issues and solutions around minorities.  This language was probably </w:t>
      </w:r>
      <w:proofErr w:type="gramStart"/>
      <w:r>
        <w:t>wide-spread</w:t>
      </w:r>
      <w:proofErr w:type="gramEnd"/>
      <w:r>
        <w:t xml:space="preserve"> in policy circles, as a UK delegate to the AACI used the phrase ‘eminent domain’ to justify forced population transfer in Palestine in the discussions of that Committee, April, 1946, </w:t>
      </w:r>
      <w:r w:rsidRPr="00FD3F94">
        <w:t xml:space="preserve">James G. McDonald, edited by Norman </w:t>
      </w:r>
      <w:proofErr w:type="spellStart"/>
      <w:r w:rsidRPr="00FD3F94">
        <w:t>Goda</w:t>
      </w:r>
      <w:proofErr w:type="spellEnd"/>
      <w:r w:rsidRPr="00FD3F94">
        <w:t xml:space="preserve">, Barbara McDonald Stewart, Severin Hochberg, and Richard </w:t>
      </w:r>
      <w:proofErr w:type="spellStart"/>
      <w:r w:rsidRPr="00FD3F94">
        <w:t>Brietman</w:t>
      </w:r>
      <w:proofErr w:type="spellEnd"/>
      <w:r w:rsidRPr="00FD3F94">
        <w:t xml:space="preserve">, </w:t>
      </w:r>
      <w:r w:rsidRPr="00FD3F94">
        <w:rPr>
          <w:i/>
        </w:rPr>
        <w:t xml:space="preserve">To the Gates of Jerusalem: The Diaries and Papers of James G. McDonald: 1945-1947, </w:t>
      </w:r>
      <w:r w:rsidRPr="00FD3F94">
        <w:t>Bloomington: Indiana University Press, 2015</w:t>
      </w:r>
      <w:r>
        <w:t xml:space="preserve">, 196.  </w:t>
      </w:r>
    </w:p>
  </w:endnote>
  <w:endnote w:id="72">
    <w:p w14:paraId="74E8F02A" w14:textId="77777777" w:rsidR="001B3E89" w:rsidRPr="009D59EE" w:rsidRDefault="001B3E89" w:rsidP="001B3E89">
      <w:pPr>
        <w:rPr>
          <w:bCs/>
        </w:rPr>
      </w:pPr>
      <w:r>
        <w:rPr>
          <w:rStyle w:val="EndnoteReference"/>
        </w:rPr>
        <w:endnoteRef/>
      </w:r>
      <w:r>
        <w:t xml:space="preserve"> </w:t>
      </w:r>
      <w:proofErr w:type="spellStart"/>
      <w:r>
        <w:t>Mazower</w:t>
      </w:r>
      <w:proofErr w:type="spellEnd"/>
      <w:r>
        <w:t>,</w:t>
      </w:r>
      <w:r w:rsidRPr="000D5EC2">
        <w:t xml:space="preserve"> 142</w:t>
      </w:r>
      <w:r>
        <w:t>,</w:t>
      </w:r>
      <w:r w:rsidRPr="000D5EC2">
        <w:t xml:space="preserve"> notes that this is utterly anomalous for the UN, and is </w:t>
      </w:r>
      <w:r>
        <w:t xml:space="preserve">the only </w:t>
      </w:r>
      <w:r w:rsidRPr="000D5EC2">
        <w:t xml:space="preserve">case </w:t>
      </w:r>
      <w:r>
        <w:t xml:space="preserve">when </w:t>
      </w:r>
      <w:r w:rsidRPr="000D5EC2">
        <w:t xml:space="preserve">the UN has </w:t>
      </w:r>
      <w:r>
        <w:t>applied</w:t>
      </w:r>
      <w:r w:rsidRPr="000D5EC2">
        <w:t xml:space="preserve"> minority rights. </w:t>
      </w:r>
      <w:r>
        <w:t xml:space="preserve"> A fuller treatment of this issue is Zaccai Lewis, “</w:t>
      </w:r>
      <w:r w:rsidRPr="00CA4E34">
        <w:rPr>
          <w:bCs/>
        </w:rPr>
        <w:t>Rescuing the World with Promises, Appeasement and Threats: Minority Rights and Treaty Revision at Work</w:t>
      </w:r>
      <w:r>
        <w:rPr>
          <w:bCs/>
        </w:rPr>
        <w:t xml:space="preserve">,” an unpublished manuscript available from this author. </w:t>
      </w:r>
    </w:p>
  </w:endnote>
  <w:endnote w:id="73">
    <w:p w14:paraId="275267FB" w14:textId="77777777" w:rsidR="001B3E89" w:rsidRPr="00A06ADC" w:rsidRDefault="001B3E89" w:rsidP="001B3E89">
      <w:pPr>
        <w:pStyle w:val="EndnoteText"/>
      </w:pPr>
      <w:r>
        <w:rPr>
          <w:rStyle w:val="EndnoteReference"/>
        </w:rPr>
        <w:endnoteRef/>
      </w:r>
      <w:r>
        <w:t xml:space="preserve"> The only contemporaneous number I have come across is in Joseph B</w:t>
      </w:r>
      <w:r w:rsidRPr="00D21271">
        <w:t xml:space="preserve"> </w:t>
      </w:r>
      <w:proofErr w:type="spellStart"/>
      <w:r w:rsidRPr="00D21271">
        <w:t>Schechtman</w:t>
      </w:r>
      <w:proofErr w:type="spellEnd"/>
      <w:r w:rsidRPr="00D21271">
        <w:t xml:space="preserve">, </w:t>
      </w:r>
      <w:r w:rsidRPr="00D21271">
        <w:rPr>
          <w:i/>
        </w:rPr>
        <w:t xml:space="preserve">The Refugee in the World: Displacement and Integration, </w:t>
      </w:r>
      <w:r>
        <w:t>(</w:t>
      </w:r>
      <w:r w:rsidRPr="00D21271">
        <w:t>New York: A. S. Barnes and Co, 1963</w:t>
      </w:r>
      <w:r>
        <w:t xml:space="preserve">), 185, “Late in May, the total number of Arabs who had left Jewish-controlled areas of Palestine was estimated by Faris el </w:t>
      </w:r>
      <w:proofErr w:type="spellStart"/>
      <w:r>
        <w:t>Khomi</w:t>
      </w:r>
      <w:proofErr w:type="spellEnd"/>
      <w:r>
        <w:t xml:space="preserve">, Syria’s representative in the UN Security Council, at 250,000.”  This would have been perhaps two weeks after the declaration of the state of Israel and 2 weeks of hard fighting, so the number who left before 15 May would have been smaller.  For modern historians, Benny Morris, </w:t>
      </w:r>
      <w:r>
        <w:rPr>
          <w:i/>
        </w:rPr>
        <w:t xml:space="preserve">“The Birth of” </w:t>
      </w:r>
      <w:r w:rsidRPr="00983075">
        <w:t xml:space="preserve">doesn’t separate out </w:t>
      </w:r>
      <w:proofErr w:type="gramStart"/>
      <w:r w:rsidRPr="00983075">
        <w:t>pre</w:t>
      </w:r>
      <w:proofErr w:type="gramEnd"/>
      <w:r w:rsidRPr="00983075">
        <w:t xml:space="preserve"> and post-declaration refugees.  His second wave</w:t>
      </w:r>
      <w:r>
        <w:t>, April-end of June 1948 created 200-300,000 refugees, p 128.  He doesn’t give a number for the first wave, Nov-April, but it is rather small.  Given that he doesn’t distinguish, perhaps there is no reason to think that there is any difference between those created by a civil war in a space controlled by the international community and those created by a conflict between sovereign states.</w:t>
      </w:r>
      <w:r>
        <w:rPr>
          <w:i/>
        </w:rPr>
        <w:t xml:space="preserve"> </w:t>
      </w:r>
    </w:p>
  </w:endnote>
  <w:endnote w:id="74">
    <w:p w14:paraId="1F6BD13E" w14:textId="77777777" w:rsidR="001B3E89" w:rsidRDefault="001B3E89" w:rsidP="001B3E89">
      <w:pPr>
        <w:pStyle w:val="EndnoteText"/>
      </w:pPr>
      <w:r>
        <w:rPr>
          <w:rStyle w:val="EndnoteReference"/>
        </w:rPr>
        <w:endnoteRef/>
      </w:r>
      <w:r>
        <w:t xml:space="preserve"> </w:t>
      </w:r>
      <w:proofErr w:type="spellStart"/>
      <w:r>
        <w:t>Buehrig</w:t>
      </w:r>
      <w:proofErr w:type="spellEnd"/>
      <w:r>
        <w:t xml:space="preserve">, </w:t>
      </w:r>
      <w:r>
        <w:rPr>
          <w:i/>
        </w:rPr>
        <w:t xml:space="preserve">The UN and, </w:t>
      </w:r>
      <w:r>
        <w:t xml:space="preserve">10 has the author, bizarrely, asserting that refugees couldn’t have been anticipated.  It is hard to imagine that he believes this, but perhaps it is so.  The international diplomats at the UN would have had all the recent examples of the refugees at the end of WWII, the Indian subcontinent, and China, all occasioned by partitions.  Both in the Civil War period and in the invasion by the Arab states, there was clear rhetoric that expelling the Jewish population of Palestine was among their war aims.  While the Yishuv didn’t use the same language, any understanding of the nature of conflict between two national groups over a shared territory would have assumed refugees.  If the Saudis were right, and the international community foresaw the refugees, (and therefore </w:t>
      </w:r>
      <w:proofErr w:type="spellStart"/>
      <w:r>
        <w:t>Buehrig</w:t>
      </w:r>
      <w:proofErr w:type="spellEnd"/>
      <w:r>
        <w:t xml:space="preserve"> wrong) then they might have also foreseen using them as they did to further the conflict.</w:t>
      </w:r>
    </w:p>
    <w:p w14:paraId="0646EED3" w14:textId="77777777" w:rsidR="001B3E89" w:rsidRPr="00FF697F" w:rsidRDefault="001B3E89" w:rsidP="001B3E89">
      <w:pPr>
        <w:pStyle w:val="EndnoteText"/>
      </w:pPr>
      <w:r w:rsidRPr="00D5472F">
        <w:t xml:space="preserve">Brian </w:t>
      </w:r>
      <w:r>
        <w:t>Urquhart,</w:t>
      </w:r>
      <w:r w:rsidRPr="00D5472F">
        <w:t xml:space="preserve"> </w:t>
      </w:r>
      <w:r w:rsidRPr="00D5472F">
        <w:rPr>
          <w:i/>
        </w:rPr>
        <w:t xml:space="preserve">Ralph Bunche, An American </w:t>
      </w:r>
      <w:proofErr w:type="gramStart"/>
      <w:r w:rsidRPr="00D5472F">
        <w:rPr>
          <w:i/>
        </w:rPr>
        <w:t>Life</w:t>
      </w:r>
      <w:r>
        <w:rPr>
          <w:i/>
        </w:rPr>
        <w:t xml:space="preserve">  </w:t>
      </w:r>
      <w:r>
        <w:t>(</w:t>
      </w:r>
      <w:proofErr w:type="gramEnd"/>
      <w:r w:rsidRPr="00D5472F">
        <w:t>New York: W.W. Norton &amp; Co., 1993</w:t>
      </w:r>
      <w:r>
        <w:t xml:space="preserve">), 170 has “Bernadotte and Bunche were becoming increasingly concerned by a largely unanticipated result of the violence in Palestine, the swelling tide of Palestinian refugees.”  Again, this does not seem believable, </w:t>
      </w:r>
      <w:proofErr w:type="gramStart"/>
      <w:r>
        <w:t>but,</w:t>
      </w:r>
      <w:proofErr w:type="gramEnd"/>
      <w:r>
        <w:t xml:space="preserve"> given the importance that the refugees would have, perhaps there was a need for those involved to cover themselves.</w:t>
      </w:r>
    </w:p>
  </w:endnote>
  <w:endnote w:id="75">
    <w:p w14:paraId="6A44CA13" w14:textId="77777777" w:rsidR="001B3E89" w:rsidRPr="009D59EE" w:rsidRDefault="001B3E89" w:rsidP="001B3E89">
      <w:pPr>
        <w:pStyle w:val="EndnoteText"/>
      </w:pPr>
      <w:r>
        <w:rPr>
          <w:rStyle w:val="EndnoteReference"/>
        </w:rPr>
        <w:endnoteRef/>
      </w:r>
      <w:r>
        <w:t xml:space="preserve"> </w:t>
      </w:r>
      <w:r w:rsidRPr="006D54F1">
        <w:t>Measurement is key to the success of any bureaucratic project; but</w:t>
      </w:r>
      <w:r>
        <w:t xml:space="preserve"> </w:t>
      </w:r>
      <w:r w:rsidRPr="006D54F1">
        <w:t xml:space="preserve">counting the Palestine refugees </w:t>
      </w:r>
      <w:r>
        <w:t>is problematic</w:t>
      </w:r>
      <w:r w:rsidRPr="006D54F1">
        <w:t xml:space="preserve">.  The number 880,000 is used here not so much because it is correct, but because it was a common number at the time and so </w:t>
      </w:r>
      <w:r>
        <w:t xml:space="preserve">was </w:t>
      </w:r>
      <w:r w:rsidRPr="006D54F1">
        <w:t xml:space="preserve">one that the decision-makers had in mind.  </w:t>
      </w:r>
      <w:r>
        <w:t xml:space="preserve">The Saudi delegate is the only one to give a number at the 3C meetings, at 328.49, and he offers 700,000-800,000.   Channing B. </w:t>
      </w:r>
      <w:r w:rsidRPr="006D54F1">
        <w:t>Richardson, writing in the winter of 1952, uses this number as the title of his article “880,000 ARAB REFUGEES</w:t>
      </w:r>
      <w:r>
        <w:t>,</w:t>
      </w:r>
      <w:r w:rsidRPr="006D54F1">
        <w:t xml:space="preserve">” </w:t>
      </w:r>
      <w:r w:rsidRPr="006D54F1">
        <w:rPr>
          <w:i/>
        </w:rPr>
        <w:t>Journal of International Affairs</w:t>
      </w:r>
      <w:r>
        <w:rPr>
          <w:i/>
        </w:rPr>
        <w:t xml:space="preserve"> </w:t>
      </w:r>
      <w:r>
        <w:t xml:space="preserve"> 6, n</w:t>
      </w:r>
      <w:r w:rsidRPr="006D54F1">
        <w:t xml:space="preserve">o. 1 (1952) in his first footnote, p 21 writes: “The figures used in this article for the numbers of the refugees are all from UN sources, but it should be kept in mind that it has been impossible to take an accurate census of the refugees, nor has an accurate and usable definition of “refugee” been established.  </w:t>
      </w:r>
      <w:proofErr w:type="gramStart"/>
      <w:r w:rsidRPr="006D54F1">
        <w:t>Accordingly</w:t>
      </w:r>
      <w:proofErr w:type="gramEnd"/>
      <w:r w:rsidRPr="006D54F1">
        <w:t xml:space="preserve"> it is only to be expected that estimates of their numbers should vary from 567,000 to around 1,000,000.”  The entirety of the footnote is worth reading for an understanding of the problem.  Don </w:t>
      </w:r>
      <w:proofErr w:type="spellStart"/>
      <w:r w:rsidRPr="006D54F1">
        <w:t>Peretz</w:t>
      </w:r>
      <w:proofErr w:type="spellEnd"/>
      <w:r w:rsidRPr="006D54F1">
        <w:t>, “The Arab Refugee Dilemma</w:t>
      </w:r>
      <w:r>
        <w:t>,</w:t>
      </w:r>
      <w:r w:rsidRPr="006D54F1">
        <w:t xml:space="preserve">” </w:t>
      </w:r>
      <w:r w:rsidRPr="006D54F1">
        <w:rPr>
          <w:i/>
        </w:rPr>
        <w:t>Foreign Affairs</w:t>
      </w:r>
      <w:r>
        <w:t xml:space="preserve"> 33, no. 1 (</w:t>
      </w:r>
      <w:proofErr w:type="gramStart"/>
      <w:r>
        <w:t>Oct.,</w:t>
      </w:r>
      <w:proofErr w:type="gramEnd"/>
      <w:r>
        <w:t xml:space="preserve"> 1954)</w:t>
      </w:r>
      <w:r w:rsidRPr="006D54F1">
        <w:t xml:space="preserve"> </w:t>
      </w:r>
      <w:hyperlink r:id="rId5" w:history="1">
        <w:r w:rsidRPr="006D54F1">
          <w:rPr>
            <w:rStyle w:val="Hyperlink"/>
          </w:rPr>
          <w:t xml:space="preserve"> p 134</w:t>
        </w:r>
      </w:hyperlink>
      <w:r w:rsidRPr="006D54F1">
        <w:t xml:space="preserve">, uses the same 880,000 in the first line. Don </w:t>
      </w:r>
      <w:proofErr w:type="spellStart"/>
      <w:r w:rsidRPr="006D54F1">
        <w:t>Peretz</w:t>
      </w:r>
      <w:proofErr w:type="spellEnd"/>
      <w:r w:rsidRPr="006D54F1">
        <w:t>, “The Palestinian Arab Refugee Problem</w:t>
      </w:r>
      <w:r>
        <w:t>,</w:t>
      </w:r>
      <w:r w:rsidRPr="006D54F1">
        <w:t xml:space="preserve">” </w:t>
      </w:r>
      <w:r w:rsidRPr="006D54F1">
        <w:rPr>
          <w:i/>
        </w:rPr>
        <w:t>Jewish Social Studies</w:t>
      </w:r>
      <w:r>
        <w:t xml:space="preserve"> 21, no. 4 (</w:t>
      </w:r>
      <w:proofErr w:type="gramStart"/>
      <w:r>
        <w:t>Oct.,</w:t>
      </w:r>
      <w:proofErr w:type="gramEnd"/>
      <w:r>
        <w:t xml:space="preserve"> 1959),</w:t>
      </w:r>
      <w:r w:rsidRPr="006D54F1">
        <w:t xml:space="preserve"> p 220 offers “No one knows precisely the number of Arabs who fled: there has never been an adequate refugee census.”  He then settles on 726,000 as a reasonable number, p 221. </w:t>
      </w:r>
      <w:r>
        <w:t xml:space="preserve"> </w:t>
      </w:r>
      <w:r w:rsidRPr="006D54F1">
        <w:t>Lucille W. Pevsner, “The</w:t>
      </w:r>
      <w:r>
        <w:t xml:space="preserve"> Arab Refugees,” </w:t>
      </w:r>
      <w:r w:rsidRPr="006D54F1">
        <w:rPr>
          <w:i/>
        </w:rPr>
        <w:t>Journal of International Affairs</w:t>
      </w:r>
      <w:r>
        <w:t xml:space="preserve"> 7, n</w:t>
      </w:r>
      <w:r w:rsidRPr="006D54F1">
        <w:t>o. 1, THE REFU</w:t>
      </w:r>
      <w:r>
        <w:t>GEE IN WORLD AFFAIRS (1953)</w:t>
      </w:r>
      <w:r w:rsidRPr="006D54F1">
        <w:t>, p 42 also uses 880,000 but conditions it with a footnote giving a range of 500,000 to 1,000,000.</w:t>
      </w:r>
      <w:r>
        <w:t xml:space="preserve">  </w:t>
      </w:r>
      <w:r w:rsidRPr="008E06B3">
        <w:t xml:space="preserve">Edgar H. S. </w:t>
      </w:r>
      <w:r w:rsidRPr="006D54F1">
        <w:t xml:space="preserve">Chandler, </w:t>
      </w:r>
      <w:r w:rsidRPr="006D54F1">
        <w:rPr>
          <w:i/>
        </w:rPr>
        <w:t>The High Tower of Refuge</w:t>
      </w:r>
      <w:r>
        <w:t xml:space="preserve">: </w:t>
      </w:r>
      <w:r w:rsidRPr="008E06B3">
        <w:rPr>
          <w:i/>
        </w:rPr>
        <w:t>The Inspiring Story of Refu</w:t>
      </w:r>
      <w:r>
        <w:rPr>
          <w:i/>
        </w:rPr>
        <w:t>gee Relief Throughout the World</w:t>
      </w:r>
      <w:r w:rsidRPr="008E06B3">
        <w:rPr>
          <w:i/>
        </w:rPr>
        <w:t xml:space="preserve"> </w:t>
      </w:r>
      <w:r>
        <w:rPr>
          <w:i/>
        </w:rPr>
        <w:t>(</w:t>
      </w:r>
      <w:r w:rsidRPr="008E06B3">
        <w:t>New York: Frederick A. Praeger, 1959</w:t>
      </w:r>
      <w:r>
        <w:t xml:space="preserve">) uses </w:t>
      </w:r>
      <w:r w:rsidRPr="006D54F1">
        <w:t xml:space="preserve">one million and discusses the number on p 94.  Walter Pinner, </w:t>
      </w:r>
      <w:r w:rsidRPr="006D54F1">
        <w:rPr>
          <w:i/>
        </w:rPr>
        <w:t>How Many Arab Refugees?  A Critical Study of</w:t>
      </w:r>
      <w:r>
        <w:rPr>
          <w:i/>
        </w:rPr>
        <w:t xml:space="preserve"> UNRWA’s Statistics and Reports </w:t>
      </w:r>
      <w:r>
        <w:t>(</w:t>
      </w:r>
      <w:r w:rsidRPr="006D54F1">
        <w:t>London: MacGibbon &amp; Kee, 1959</w:t>
      </w:r>
      <w:r>
        <w:t>),</w:t>
      </w:r>
      <w:r w:rsidRPr="006D54F1">
        <w:t xml:space="preserve"> 61</w:t>
      </w:r>
      <w:r>
        <w:t>,</w:t>
      </w:r>
      <w:r w:rsidRPr="006D54F1">
        <w:t xml:space="preserve"> settles on 539,000 who became refugees in 1948.</w:t>
      </w:r>
      <w:r>
        <w:t xml:space="preserve">  Dr. Dewey</w:t>
      </w:r>
      <w:r w:rsidRPr="00B3697B">
        <w:t xml:space="preserve"> Anderson, et al, </w:t>
      </w:r>
      <w:r w:rsidRPr="00B3697B">
        <w:rPr>
          <w:i/>
        </w:rPr>
        <w:t>The Arab Refugee Problem: How it can Be Solved, Proposals Submitted to the General Assembly of the United Na</w:t>
      </w:r>
      <w:r>
        <w:rPr>
          <w:i/>
        </w:rPr>
        <w:t xml:space="preserve">tions </w:t>
      </w:r>
      <w:r>
        <w:t>(</w:t>
      </w:r>
      <w:r w:rsidRPr="00B3697B">
        <w:t>December 1951</w:t>
      </w:r>
      <w:r>
        <w:t xml:space="preserve">), 26-7 is their section on numbers, and gives three from UN sources: 711,000 from the Palestine Conciliation Commission, 627,000 from the UN Economic Survey Mission for the Middle East, and Howard Kennedy, Director-General of UNRWA speaking of the 600,000 refugees.  </w:t>
      </w:r>
      <w:r w:rsidRPr="00593AA4">
        <w:t>S. G.</w:t>
      </w:r>
      <w:r>
        <w:t xml:space="preserve"> </w:t>
      </w:r>
      <w:proofErr w:type="spellStart"/>
      <w:r w:rsidRPr="00593AA4">
        <w:t>Thicknesse</w:t>
      </w:r>
      <w:proofErr w:type="spellEnd"/>
      <w:r w:rsidRPr="00593AA4">
        <w:t xml:space="preserve">, </w:t>
      </w:r>
      <w:r w:rsidRPr="00593AA4">
        <w:rPr>
          <w:i/>
        </w:rPr>
        <w:t xml:space="preserve">Arab Refugees: A Survey of Resettlement Possibilities, </w:t>
      </w:r>
      <w:r w:rsidRPr="00593AA4">
        <w:t>London: Royal Institute of International Affairs, 1949</w:t>
      </w:r>
      <w:r>
        <w:t xml:space="preserve">, </w:t>
      </w:r>
      <w:r w:rsidRPr="00593AA4">
        <w:t>5</w:t>
      </w:r>
      <w:r>
        <w:t>, they begin</w:t>
      </w:r>
      <w:proofErr w:type="gramStart"/>
      <w:r>
        <w:t>:</w:t>
      </w:r>
      <w:r w:rsidRPr="00593AA4">
        <w:t xml:space="preserve"> ”Not</w:t>
      </w:r>
      <w:proofErr w:type="gramEnd"/>
      <w:r w:rsidRPr="00593AA4">
        <w:t xml:space="preserve"> only refugee figures, but all figures to do with the Middle East, have to be treated with caution, if not suspicion.  Those who have had to compile accurate statistics are faced with complications undreamed of in countries with a longer and more orderly administrative tradition.”</w:t>
      </w:r>
      <w:r>
        <w:t xml:space="preserve">  On 6, they settle on 713,000 refugees as of </w:t>
      </w:r>
      <w:proofErr w:type="gramStart"/>
      <w:r>
        <w:t>Sept,</w:t>
      </w:r>
      <w:proofErr w:type="gramEnd"/>
      <w:r>
        <w:t xml:space="preserve"> 1949.  </w:t>
      </w:r>
      <w:proofErr w:type="spellStart"/>
      <w:r w:rsidRPr="009D59EE">
        <w:t>Elfan</w:t>
      </w:r>
      <w:proofErr w:type="spellEnd"/>
      <w:r w:rsidRPr="009D59EE">
        <w:t xml:space="preserve"> Rees, "Century of the Homeless Man," International Conciliation 32 (1957): </w:t>
      </w:r>
      <w:r>
        <w:t>195, offers this general caveat on refugee numbers: “</w:t>
      </w:r>
      <w:r w:rsidRPr="00887D7C">
        <w:t>It is probably wise to assume that even the most conservative estimates are inflated</w:t>
      </w:r>
      <w:r w:rsidRPr="00887D7C">
        <w:t/>
      </w:r>
      <w:r w:rsidRPr="00887D7C">
        <w:t xml:space="preserve">. Indigent natives seeking the meager benefits of refugee status misrepresent themselves; governments </w:t>
      </w:r>
      <w:proofErr w:type="gramStart"/>
      <w:r w:rsidRPr="00887D7C">
        <w:t>anxious  for</w:t>
      </w:r>
      <w:proofErr w:type="gramEnd"/>
      <w:r w:rsidRPr="00887D7C">
        <w:t xml:space="preserve">  maximum  international assistance  are not guiltless of inflation; and voluntary agencies desperately seeking support for their programs sometimes exaggerate, not indeed their needs, but the dimensions of their problem</w:t>
      </w:r>
      <w:r w:rsidRPr="00887D7C">
        <w:t/>
      </w:r>
      <w:r w:rsidRPr="00887D7C">
        <w:t>.</w:t>
      </w:r>
      <w:r>
        <w:t>”</w:t>
      </w:r>
    </w:p>
    <w:p w14:paraId="6C09284C" w14:textId="77777777" w:rsidR="001B3E89" w:rsidRDefault="001B3E89" w:rsidP="001B3E89">
      <w:pPr>
        <w:pStyle w:val="EndnoteText"/>
      </w:pPr>
      <w:r>
        <w:t xml:space="preserve"> For more recent sources, </w:t>
      </w:r>
      <w:proofErr w:type="spellStart"/>
      <w:r w:rsidRPr="006D54F1">
        <w:t>Buehrig</w:t>
      </w:r>
      <w:proofErr w:type="spellEnd"/>
      <w:r w:rsidRPr="006D54F1">
        <w:t xml:space="preserve">, </w:t>
      </w:r>
      <w:r w:rsidRPr="006D54F1">
        <w:rPr>
          <w:i/>
        </w:rPr>
        <w:t>The UN and the,</w:t>
      </w:r>
      <w:r w:rsidRPr="006D54F1">
        <w:t xml:space="preserve"> 31 is his take on the problem of the numbers, p 182 notes that UNRWA has no authority to police their own rolls, and so are seriously hampered in their ability to control their situation.  </w:t>
      </w:r>
      <w:r w:rsidRPr="004A0B98">
        <w:t xml:space="preserve">Benny, Morris, </w:t>
      </w:r>
      <w:r w:rsidRPr="004A0B98">
        <w:rPr>
          <w:i/>
        </w:rPr>
        <w:t>The Birth of the Palesti</w:t>
      </w:r>
      <w:r>
        <w:rPr>
          <w:i/>
        </w:rPr>
        <w:t xml:space="preserve">nian Refugee Problem, 1947-1949 </w:t>
      </w:r>
      <w:r>
        <w:t>(</w:t>
      </w:r>
      <w:r w:rsidRPr="004A0B98">
        <w:t>Cambridge: Cambridge University Press, 1987</w:t>
      </w:r>
      <w:r>
        <w:t xml:space="preserve">), 297 is Appendix I, “The number of Palestinian Refugees”, and there he comes up with 600,000-760,000 </w:t>
      </w:r>
      <w:proofErr w:type="gramStart"/>
      <w:r>
        <w:t>on the basis of</w:t>
      </w:r>
      <w:proofErr w:type="gramEnd"/>
      <w:r>
        <w:t xml:space="preserve"> contemporary records</w:t>
      </w:r>
      <w:r w:rsidRPr="006D54F1">
        <w:t>.</w:t>
      </w:r>
    </w:p>
    <w:p w14:paraId="365BCCF1" w14:textId="77777777" w:rsidR="001B3E89" w:rsidRDefault="001B3E89" w:rsidP="001B3E89">
      <w:pPr>
        <w:pStyle w:val="EndnoteText"/>
      </w:pPr>
      <w:r>
        <w:t xml:space="preserve">  A more detailed study would allow for more conclusions, but it is reasonable from just this to say that this was not a problem ever designed to be solved by standard policy methods. </w:t>
      </w:r>
    </w:p>
  </w:endnote>
  <w:endnote w:id="76">
    <w:p w14:paraId="7AD21197" w14:textId="77777777" w:rsidR="001B3E89" w:rsidRDefault="001B3E89" w:rsidP="001B3E89">
      <w:pPr>
        <w:pStyle w:val="EndnoteText"/>
      </w:pPr>
      <w:r>
        <w:rPr>
          <w:rStyle w:val="EndnoteReference"/>
        </w:rPr>
        <w:endnoteRef/>
      </w:r>
      <w:r>
        <w:t xml:space="preserve"> Rees, “Refugees and the UN,” 290, </w:t>
      </w:r>
      <w:proofErr w:type="spellStart"/>
      <w:r>
        <w:t>fn</w:t>
      </w:r>
      <w:proofErr w:type="spellEnd"/>
      <w:r>
        <w:t xml:space="preserve"> 26 makes it clear that though the displaced persons in Korea wouldn’t meet the refugee criteria, the fact that there was a separate agency for them clears that problem.</w:t>
      </w:r>
    </w:p>
  </w:endnote>
  <w:endnote w:id="77">
    <w:p w14:paraId="67F9B81A" w14:textId="77777777" w:rsidR="001B3E89" w:rsidRDefault="001B3E89" w:rsidP="001B3E89">
      <w:pPr>
        <w:pStyle w:val="EndnoteText"/>
      </w:pPr>
      <w:r>
        <w:rPr>
          <w:rStyle w:val="EndnoteReference"/>
        </w:rPr>
        <w:endnoteRef/>
      </w:r>
      <w:r>
        <w:t xml:space="preserve"> </w:t>
      </w:r>
      <w:r w:rsidRPr="00C13F2C">
        <w:t>Lie</w:t>
      </w:r>
      <w:r w:rsidRPr="00C13F2C">
        <w:rPr>
          <w:i/>
        </w:rPr>
        <w:t>, In the Cause</w:t>
      </w:r>
      <w:r>
        <w:rPr>
          <w:i/>
        </w:rPr>
        <w:t>,</w:t>
      </w:r>
      <w:r w:rsidRPr="00C13F2C">
        <w:rPr>
          <w:i/>
        </w:rPr>
        <w:t xml:space="preserve"> </w:t>
      </w:r>
      <w:r>
        <w:t>323.  For Lie’s explanation of why the two situations were different in legal terms and that the UN had greater jurisdiction in Palestine, p 167.</w:t>
      </w:r>
    </w:p>
  </w:endnote>
  <w:endnote w:id="78">
    <w:p w14:paraId="7218AD29" w14:textId="77777777" w:rsidR="001B3E89" w:rsidRDefault="001B3E89" w:rsidP="001B3E89">
      <w:pPr>
        <w:pStyle w:val="EndnoteText"/>
      </w:pPr>
      <w:r>
        <w:rPr>
          <w:rStyle w:val="EndnoteReference"/>
        </w:rPr>
        <w:endnoteRef/>
      </w:r>
      <w:r>
        <w:t xml:space="preserve"> The former case is clearly not allowed under the principal of ‘non-refoulment’, written into the Refugee Convention of 1933.  The latter case of ‘right of return’ existed for no other refugees at the time, and even that was conditional and offered to individuals and not the group: 194 (III) has “refugees wishing to return to their homes and live at peace with their neighbors…”.   </w:t>
      </w:r>
      <w:proofErr w:type="spellStart"/>
      <w:r w:rsidRPr="00DA5A7F">
        <w:t>Schechtman</w:t>
      </w:r>
      <w:proofErr w:type="spellEnd"/>
      <w:r w:rsidRPr="00DA5A7F">
        <w:t xml:space="preserve">, </w:t>
      </w:r>
      <w:r>
        <w:rPr>
          <w:i/>
        </w:rPr>
        <w:t>The Refugee in the World,</w:t>
      </w:r>
      <w:r w:rsidRPr="00DA5A7F">
        <w:rPr>
          <w:i/>
        </w:rPr>
        <w:t xml:space="preserve"> </w:t>
      </w:r>
      <w:r>
        <w:t xml:space="preserve">227 notes that the word ‘right’ is never used in that document and was specifically omitted from an earlier draft.  </w:t>
      </w:r>
    </w:p>
  </w:endnote>
  <w:endnote w:id="79">
    <w:p w14:paraId="37B7F76E" w14:textId="77777777" w:rsidR="001B3E89" w:rsidRPr="00B43704" w:rsidRDefault="001B3E89" w:rsidP="001B3E89">
      <w:pPr>
        <w:pStyle w:val="EndnoteText"/>
      </w:pPr>
      <w:r>
        <w:rPr>
          <w:rStyle w:val="EndnoteReference"/>
        </w:rPr>
        <w:endnoteRef/>
      </w:r>
      <w:r>
        <w:t xml:space="preserve"> The second sentence in Paul Weis, “</w:t>
      </w:r>
      <w:r w:rsidRPr="00983075">
        <w:t>International Protection</w:t>
      </w:r>
      <w:r>
        <w:rPr>
          <w:i/>
        </w:rPr>
        <w:t>,</w:t>
      </w:r>
      <w:r>
        <w:t xml:space="preserve">” 193 has “Recently the traditional doctrine that individuals are its [international law] objects only…”  </w:t>
      </w:r>
      <w:proofErr w:type="spellStart"/>
      <w:r>
        <w:t>Goedhart</w:t>
      </w:r>
      <w:proofErr w:type="spellEnd"/>
      <w:r>
        <w:t xml:space="preserve">, “People Adrift,” 24 complains that family groups are broken up when nations </w:t>
      </w:r>
      <w:proofErr w:type="gramStart"/>
      <w:r>
        <w:t>accept</w:t>
      </w:r>
      <w:proofErr w:type="gramEnd"/>
      <w:r>
        <w:t xml:space="preserve"> for immigration only the young and healthy from among the refugees.  He makes much the same point, but more forcefully, in his “Address,” </w:t>
      </w:r>
      <w:r>
        <w:rPr>
          <w:i/>
        </w:rPr>
        <w:t xml:space="preserve">Social Compass </w:t>
      </w:r>
      <w:r>
        <w:t>5-6, no. 3 (1956): 18-9.</w:t>
      </w:r>
    </w:p>
  </w:endnote>
  <w:endnote w:id="80">
    <w:p w14:paraId="279C026A" w14:textId="77777777" w:rsidR="001B3E89" w:rsidRDefault="001B3E89" w:rsidP="001B3E89">
      <w:pPr>
        <w:pStyle w:val="EndnoteText"/>
      </w:pPr>
      <w:r>
        <w:rPr>
          <w:rStyle w:val="EndnoteReference"/>
        </w:rPr>
        <w:endnoteRef/>
      </w:r>
      <w:r>
        <w:t xml:space="preserve"> </w:t>
      </w:r>
      <w:r w:rsidRPr="000C1E3F">
        <w:t>James C.</w:t>
      </w:r>
      <w:r>
        <w:t xml:space="preserve"> Hathaway</w:t>
      </w:r>
      <w:r w:rsidRPr="000C1E3F">
        <w:t xml:space="preserve">, </w:t>
      </w:r>
      <w:r w:rsidRPr="000C1E3F">
        <w:rPr>
          <w:i/>
        </w:rPr>
        <w:t>The Rights o</w:t>
      </w:r>
      <w:r>
        <w:rPr>
          <w:i/>
        </w:rPr>
        <w:t xml:space="preserve">f Refugees in International Law </w:t>
      </w:r>
      <w:r>
        <w:t>(</w:t>
      </w:r>
      <w:r w:rsidRPr="000C1E3F">
        <w:t>Cambridge: Cambridge University Press, 2005</w:t>
      </w:r>
      <w:r>
        <w:t>), 90, says that refugee law has an “exilic bias” and that no refugee should expect to go back to the nation that they were a refugee from.</w:t>
      </w:r>
    </w:p>
    <w:p w14:paraId="271572FA" w14:textId="77777777" w:rsidR="001B3E89" w:rsidRPr="00752AF2" w:rsidRDefault="001B3E89" w:rsidP="001B3E89">
      <w:pPr>
        <w:pStyle w:val="EndnoteText"/>
      </w:pPr>
      <w:proofErr w:type="spellStart"/>
      <w:r>
        <w:t>Goedhart</w:t>
      </w:r>
      <w:proofErr w:type="spellEnd"/>
      <w:r>
        <w:t xml:space="preserve">, </w:t>
      </w:r>
      <w:r>
        <w:rPr>
          <w:i/>
        </w:rPr>
        <w:t>Address,</w:t>
      </w:r>
      <w:r>
        <w:t xml:space="preserve"> 19,</w:t>
      </w:r>
      <w:r>
        <w:rPr>
          <w:i/>
        </w:rPr>
        <w:t xml:space="preserve"> </w:t>
      </w:r>
      <w:r>
        <w:t>makes this a positive aspect: “</w:t>
      </w:r>
      <w:r w:rsidRPr="00752AF2">
        <w:t xml:space="preserve">The refugee wants a </w:t>
      </w:r>
      <w:r>
        <w:t>new life and for him, psycholo</w:t>
      </w:r>
      <w:r w:rsidRPr="00752AF2">
        <w:t xml:space="preserve">gically very understandable, starting a new life means: cross an ocean, arrive in a new continent, forget about the things behind you and start afresh. And </w:t>
      </w:r>
      <w:proofErr w:type="gramStart"/>
      <w:r w:rsidRPr="00752AF2">
        <w:t>therefore</w:t>
      </w:r>
      <w:proofErr w:type="gramEnd"/>
      <w:r w:rsidRPr="00752AF2">
        <w:t xml:space="preserve"> p</w:t>
      </w:r>
      <w:r>
        <w:t>ractically every refugee gives p</w:t>
      </w:r>
      <w:r w:rsidRPr="00752AF2">
        <w:t>riority to the solution of resettlement overseas over the solution of integration on the</w:t>
      </w:r>
      <w:r>
        <w:t xml:space="preserve"> spot.”  Rees, “Refugees and the UN,” 284, agrees.</w:t>
      </w:r>
    </w:p>
  </w:endnote>
  <w:endnote w:id="81">
    <w:p w14:paraId="7CE8ABD2" w14:textId="77777777" w:rsidR="001B3E89" w:rsidRDefault="001B3E89" w:rsidP="001B3E89">
      <w:pPr>
        <w:pStyle w:val="EndnoteText"/>
      </w:pPr>
      <w:r>
        <w:rPr>
          <w:rStyle w:val="EndnoteReference"/>
        </w:rPr>
        <w:endnoteRef/>
      </w:r>
      <w:r>
        <w:t xml:space="preserve"> 328.54.</w:t>
      </w:r>
    </w:p>
  </w:endnote>
  <w:endnote w:id="82">
    <w:p w14:paraId="051490AD" w14:textId="77777777" w:rsidR="001B3E89" w:rsidRDefault="001B3E89" w:rsidP="001B3E89">
      <w:pPr>
        <w:pStyle w:val="EndnoteText"/>
      </w:pPr>
      <w:r>
        <w:rPr>
          <w:rStyle w:val="EndnoteReference"/>
        </w:rPr>
        <w:endnoteRef/>
      </w:r>
      <w:r>
        <w:t xml:space="preserve"> It is interesting to note that two years before, in Nov and </w:t>
      </w:r>
      <w:proofErr w:type="gramStart"/>
      <w:r>
        <w:t>Dec,</w:t>
      </w:r>
      <w:proofErr w:type="gramEnd"/>
      <w:r>
        <w:t xml:space="preserve"> 1948, the First Committee of the UN, covering political matters, discussed the Mediator’s report.  At those meetings, Israel offered that the land that they had gained beyond what was given them in the Partition might be up for discussion and that some of it might go to a Palestinian state.  The committee didn’t discuss the offer, and the Arab states certainly weren’t interested.  This is a complicated </w:t>
      </w:r>
      <w:proofErr w:type="gramStart"/>
      <w:r>
        <w:t>story, but</w:t>
      </w:r>
      <w:proofErr w:type="gramEnd"/>
      <w:r>
        <w:t xml:space="preserve"> is told in an unpublished manuscript available from this author, Zaccai Lewis, “Creating No-Man’s Land and the Conditions for Conflict in the Middle East”.</w:t>
      </w:r>
    </w:p>
  </w:endnote>
  <w:endnote w:id="83">
    <w:p w14:paraId="00FEFA38" w14:textId="77777777" w:rsidR="001B3E89" w:rsidRDefault="001B3E89" w:rsidP="001B3E89">
      <w:pPr>
        <w:pStyle w:val="EndnoteText"/>
      </w:pPr>
      <w:r>
        <w:rPr>
          <w:rStyle w:val="EndnoteReference"/>
        </w:rPr>
        <w:endnoteRef/>
      </w:r>
      <w:r>
        <w:t xml:space="preserve"> South Africa: 326.8, France: 326.48, Turkey, 329.11 </w:t>
      </w:r>
    </w:p>
  </w:endnote>
  <w:endnote w:id="84">
    <w:p w14:paraId="50D1E0C1" w14:textId="77777777" w:rsidR="001B3E89" w:rsidRDefault="001B3E89" w:rsidP="001B3E89">
      <w:pPr>
        <w:pStyle w:val="EndnoteText"/>
      </w:pPr>
      <w:r>
        <w:rPr>
          <w:rStyle w:val="EndnoteReference"/>
        </w:rPr>
        <w:endnoteRef/>
      </w:r>
      <w:r>
        <w:t xml:space="preserve"> </w:t>
      </w:r>
      <w:r w:rsidRPr="00A72350">
        <w:t xml:space="preserve">Pablo de </w:t>
      </w:r>
      <w:proofErr w:type="spellStart"/>
      <w:r w:rsidRPr="00A72350">
        <w:t>Azcarate</w:t>
      </w:r>
      <w:proofErr w:type="spellEnd"/>
      <w:r w:rsidRPr="00A72350">
        <w:t xml:space="preserve">, </w:t>
      </w:r>
      <w:r w:rsidRPr="00A72350">
        <w:rPr>
          <w:i/>
          <w:iCs/>
        </w:rPr>
        <w:t xml:space="preserve">Mission in Palestine: 1948-1952, </w:t>
      </w:r>
      <w:r w:rsidRPr="00A72350">
        <w:t>translated by Teener Hall, (The Middle East Institute: Washington, D. C. 1966), first published in Spanish in 1953</w:t>
      </w:r>
      <w:r>
        <w:t xml:space="preserve">, is very clear that the various organizations conflict with each other.  He begins conflict between RWA and the PCC on 166-7, 169 has </w:t>
      </w:r>
      <w:r w:rsidRPr="00A72350">
        <w:t>“In our opinion, the root of the evil lay in the existence in Palestine of three distinct organizations, namely UNRWA, TSO, and the Conciliation Commission, with ill-defined terms of reference and functioning not only absolutely independently of one another, but with all kinds of mutual suspicions and animosities.”</w:t>
      </w:r>
      <w:r>
        <w:t xml:space="preserve"> and concludes </w:t>
      </w:r>
      <w:r w:rsidRPr="00977F42">
        <w:t xml:space="preserve">“But the fact is that no collaboration of any sort ever existed between the Conciliation Commission and UNRWA, much less cordial collaboration.” </w:t>
      </w:r>
      <w:r>
        <w:t xml:space="preserve"> </w:t>
      </w:r>
      <w:proofErr w:type="spellStart"/>
      <w:r>
        <w:t>Azcarate</w:t>
      </w:r>
      <w:proofErr w:type="spellEnd"/>
      <w:r>
        <w:t xml:space="preserve"> was a seasoned diplomat who worked for the LN 1922-36, spending the last years as Deputy Secretary General.  He was hired by the UN in 1946 and lived in the Middle East for four years,1948-52, mostly in Jerusalem.  In this </w:t>
      </w:r>
      <w:proofErr w:type="gramStart"/>
      <w:r>
        <w:t>time</w:t>
      </w:r>
      <w:proofErr w:type="gramEnd"/>
      <w:r>
        <w:t xml:space="preserve"> he held five different posts with the Secretariat, so he was certainly the most experienced UN member on the ground.   </w:t>
      </w:r>
    </w:p>
  </w:endnote>
  <w:endnote w:id="85">
    <w:p w14:paraId="1EA81E9D" w14:textId="77777777" w:rsidR="001B3E89" w:rsidRDefault="001B3E89" w:rsidP="001B3E89">
      <w:pPr>
        <w:pStyle w:val="EndnoteText"/>
      </w:pPr>
      <w:r>
        <w:rPr>
          <w:rStyle w:val="EndnoteReference"/>
        </w:rPr>
        <w:endnoteRef/>
      </w:r>
      <w:r>
        <w:t xml:space="preserve"> UN Yearbook, 1950, p 41</w:t>
      </w:r>
    </w:p>
  </w:endnote>
  <w:endnote w:id="86">
    <w:p w14:paraId="32AB2B74" w14:textId="77777777" w:rsidR="001B3E89" w:rsidRPr="00AB5CE9" w:rsidRDefault="001B3E89" w:rsidP="001B3E89">
      <w:pPr>
        <w:pStyle w:val="EndnoteText"/>
      </w:pPr>
      <w:r>
        <w:rPr>
          <w:rStyle w:val="EndnoteReference"/>
        </w:rPr>
        <w:endnoteRef/>
      </w:r>
      <w:r>
        <w:t xml:space="preserve"> This proves to be very unequal at the start of the UNHCR: Weis, “</w:t>
      </w:r>
      <w:r w:rsidRPr="00983075">
        <w:t>International Protection</w:t>
      </w:r>
      <w:r w:rsidRPr="0072199E">
        <w:t>,</w:t>
      </w:r>
      <w:r>
        <w:t>”</w:t>
      </w:r>
      <w:r w:rsidRPr="0072199E">
        <w:t xml:space="preserve"> </w:t>
      </w:r>
      <w:r>
        <w:t xml:space="preserve">211-18, in the section “The Work of the Agencies” doesn’t mention material aid; </w:t>
      </w:r>
      <w:proofErr w:type="gramStart"/>
      <w:r>
        <w:t>all of</w:t>
      </w:r>
      <w:proofErr w:type="gramEnd"/>
      <w:r>
        <w:t xml:space="preserve"> the work is legal and political representation and securing of rights from host governments.  </w:t>
      </w:r>
      <w:proofErr w:type="spellStart"/>
      <w:r>
        <w:t>Goedart</w:t>
      </w:r>
      <w:proofErr w:type="spellEnd"/>
      <w:r>
        <w:t>, “</w:t>
      </w:r>
      <w:r w:rsidRPr="00FF450E">
        <w:rPr>
          <w:iCs/>
        </w:rPr>
        <w:t>The Problem of Refugees</w:t>
      </w:r>
      <w:r>
        <w:rPr>
          <w:i/>
        </w:rPr>
        <w:t xml:space="preserve">” </w:t>
      </w:r>
      <w:r>
        <w:t>makes distinctions between the funds available for UNHCR refugees and others: on 340-1, he contrasts the miserly response (“This backwardness…”) to UNHCR appeals for funds with those for relief in Korea and Palestine, on 337 he notes that most of the money the UNHCR spends on refugees are loans and not subsidies, on 363 he laments that UNHCR can only raise relief funds in emergencies, but not in the course of its standard operations.</w:t>
      </w:r>
      <w:r w:rsidRPr="00AF1C15">
        <w:t xml:space="preserve"> </w:t>
      </w:r>
      <w:r>
        <w:t xml:space="preserve">  Of </w:t>
      </w:r>
      <w:proofErr w:type="gramStart"/>
      <w:r>
        <w:t>all of</w:t>
      </w:r>
      <w:proofErr w:type="gramEnd"/>
      <w:r>
        <w:t xml:space="preserve"> </w:t>
      </w:r>
      <w:proofErr w:type="spellStart"/>
      <w:r>
        <w:t>Goedhart’s</w:t>
      </w:r>
      <w:proofErr w:type="spellEnd"/>
      <w:r>
        <w:t xml:space="preserve"> writings, this is the most complete account of his understanding of the refugee issue.  Rees, “Refugees and the UN,” 288, has </w:t>
      </w:r>
      <w:r w:rsidRPr="00D421F8">
        <w:t>“The refusal of the United Nations, as a body, to recognize that it has any responsibility for starving or ailing refugees is one of the most unhappy blemishes on its record.  That this act of collective inhumanity is a decision of deliberation not of default is even more disturbing.”</w:t>
      </w:r>
      <w:r>
        <w:t xml:space="preserve">  He continues till 290 noting that UNHCR asked for special relief money and received very little.</w:t>
      </w:r>
    </w:p>
  </w:endnote>
  <w:endnote w:id="87">
    <w:p w14:paraId="6BAEC061" w14:textId="77777777" w:rsidR="001B3E89" w:rsidRDefault="001B3E89" w:rsidP="001B3E89">
      <w:pPr>
        <w:pStyle w:val="EndnoteText"/>
      </w:pPr>
      <w:r>
        <w:rPr>
          <w:rStyle w:val="EndnoteReference"/>
        </w:rPr>
        <w:endnoteRef/>
      </w:r>
      <w:r>
        <w:t xml:space="preserve"> </w:t>
      </w:r>
      <w:r w:rsidRPr="00FF450E">
        <w:t xml:space="preserve">326.48.  </w:t>
      </w:r>
    </w:p>
  </w:endnote>
  <w:endnote w:id="88">
    <w:p w14:paraId="2A172EC5" w14:textId="77777777" w:rsidR="001B3E89" w:rsidRDefault="001B3E89" w:rsidP="001B3E89">
      <w:pPr>
        <w:pStyle w:val="EndnoteText"/>
      </w:pPr>
      <w:r>
        <w:rPr>
          <w:rStyle w:val="EndnoteReference"/>
        </w:rPr>
        <w:endnoteRef/>
      </w:r>
      <w:r>
        <w:t xml:space="preserve"> Looking at UNGA A/1801 of 16-5-1951, the contribution of the Arab states to UNRWA for that year is 1.6% of the total.  If direct aid, not funneled through UNRWA is included, and this comes with the caveat in the document “(based on their own valuations)”, then the figure is 14%</w:t>
      </w:r>
    </w:p>
  </w:endnote>
  <w:endnote w:id="89">
    <w:p w14:paraId="5669F3D6" w14:textId="77777777" w:rsidR="001B3E89" w:rsidRDefault="001B3E89" w:rsidP="001B3E89">
      <w:pPr>
        <w:pStyle w:val="EndnoteText"/>
      </w:pPr>
      <w:r>
        <w:rPr>
          <w:rStyle w:val="EndnoteReference"/>
        </w:rPr>
        <w:endnoteRef/>
      </w:r>
      <w:r>
        <w:t xml:space="preserve"> Rees, “Refugees and the UN,” 280, is willing to pass judgment on it: </w:t>
      </w:r>
      <w:r w:rsidRPr="00683DA0">
        <w:t xml:space="preserve">“The tragic </w:t>
      </w:r>
      <w:proofErr w:type="gramStart"/>
      <w:r w:rsidRPr="00683DA0">
        <w:t>situation  of</w:t>
      </w:r>
      <w:proofErr w:type="gramEnd"/>
      <w:r w:rsidRPr="00683DA0">
        <w:t xml:space="preserve"> the Arab refugee is not so much worse than the situation of a Hungarian refugee in Austria or a Russian refugee in China as to justify a United Nations program for the maintenance of the one and not of the others.”</w:t>
      </w:r>
      <w:r>
        <w:t xml:space="preserve">  The context here is that international charity pays real political dividends.  He didn’t want to cut off Palestine refugees, he wanted the international community to support all refugees.</w:t>
      </w:r>
    </w:p>
  </w:endnote>
  <w:endnote w:id="90">
    <w:p w14:paraId="39BC4264" w14:textId="77777777" w:rsidR="001B3E89" w:rsidRDefault="001B3E89" w:rsidP="001B3E89">
      <w:pPr>
        <w:pStyle w:val="EndnoteText"/>
      </w:pPr>
      <w:r>
        <w:rPr>
          <w:rStyle w:val="EndnoteReference"/>
        </w:rPr>
        <w:endnoteRef/>
      </w:r>
      <w:r>
        <w:t xml:space="preserve"> An overview of the mentions of Palestine refugees in the discussions: France: 324.32, 326,44-48, Egypt: 324.72-8, 336.1, South Africa: 326.8, US: 326.31, 329.37, 329.40, 330.7-8 Saudi Arabia: 326.88, Israel: 328.26, Lebanon, Egypt, Saudi Arabia: 328.37-55, 332.65-6, Venezuela: 328.56, Turkey: 329.11, India: 332.25, Australia: 332.34, 332.67, and almost the whole of meeting 344, from .12-.55. </w:t>
      </w:r>
    </w:p>
  </w:endnote>
  <w:endnote w:id="91">
    <w:p w14:paraId="064BD484" w14:textId="77777777" w:rsidR="001B3E89" w:rsidRDefault="001B3E89" w:rsidP="001B3E89">
      <w:pPr>
        <w:pStyle w:val="EndnoteText"/>
      </w:pPr>
      <w:r>
        <w:rPr>
          <w:rStyle w:val="EndnoteReference"/>
        </w:rPr>
        <w:endnoteRef/>
      </w:r>
      <w:r>
        <w:t xml:space="preserve"> The Indian representative makes this clear at 332.25</w:t>
      </w:r>
    </w:p>
  </w:endnote>
  <w:endnote w:id="92">
    <w:p w14:paraId="26248BCB" w14:textId="77777777" w:rsidR="001B3E89" w:rsidRPr="007307B5" w:rsidRDefault="001B3E89" w:rsidP="001B3E89">
      <w:pPr>
        <w:pStyle w:val="EndnoteText"/>
      </w:pPr>
      <w:r>
        <w:rPr>
          <w:rStyle w:val="EndnoteReference"/>
        </w:rPr>
        <w:endnoteRef/>
      </w:r>
      <w:r>
        <w:t xml:space="preserve"> While they are never mentioned in the 3C meetings, the 1950 UN Yearbook, p 40-41 lists 5 different agencies that are involved with Korea.  </w:t>
      </w:r>
      <w:proofErr w:type="spellStart"/>
      <w:r>
        <w:t>Schechtman</w:t>
      </w:r>
      <w:proofErr w:type="spellEnd"/>
      <w:r>
        <w:t xml:space="preserve">, </w:t>
      </w:r>
      <w:r>
        <w:rPr>
          <w:i/>
        </w:rPr>
        <w:t xml:space="preserve">The Refugee in the World, </w:t>
      </w:r>
      <w:r>
        <w:t xml:space="preserve">173, </w:t>
      </w:r>
      <w:proofErr w:type="spellStart"/>
      <w:r>
        <w:t>lists</w:t>
      </w:r>
      <w:proofErr w:type="spellEnd"/>
      <w:r>
        <w:t xml:space="preserve"> 9 million homeless after the Korean War, of whom 2.6 million were North Koreans displaced to the South and the rest internally displaced South Koreans. </w:t>
      </w:r>
    </w:p>
  </w:endnote>
  <w:endnote w:id="93">
    <w:p w14:paraId="6313BB4B" w14:textId="77777777" w:rsidR="001B3E89" w:rsidRPr="00254896" w:rsidRDefault="001B3E89" w:rsidP="001B3E89">
      <w:pPr>
        <w:pStyle w:val="EndnoteText"/>
      </w:pPr>
      <w:r>
        <w:rPr>
          <w:rStyle w:val="EndnoteReference"/>
        </w:rPr>
        <w:endnoteRef/>
      </w:r>
      <w:r>
        <w:t xml:space="preserve"> This argument is the subject of an unpublished paper, Zaccai Lewis, “</w:t>
      </w:r>
      <w:r>
        <w:rPr>
          <w:i/>
        </w:rPr>
        <w:t>Separating the Wheat from the Chaff: Jewish DPs and Post-War Immigration Policy”</w:t>
      </w:r>
      <w:r>
        <w:t xml:space="preserve"> available from this author.  Comparing the treatment of Jewish DPs after WWII and Palestine refugees after the 1948 War, one might say that both were anomalous in their context, but the former had a hard time achieving refugee status, certainly as a group, and the latter has a hard time leaving refugee status.  </w:t>
      </w:r>
    </w:p>
  </w:endnote>
  <w:endnote w:id="94">
    <w:p w14:paraId="07051034" w14:textId="77777777" w:rsidR="001B3E89" w:rsidRDefault="001B3E89" w:rsidP="001B3E89">
      <w:pPr>
        <w:pStyle w:val="EndnoteText"/>
      </w:pPr>
      <w:r>
        <w:rPr>
          <w:rStyle w:val="EndnoteReference"/>
        </w:rPr>
        <w:endnoteRef/>
      </w:r>
      <w:r>
        <w:t xml:space="preserve"> </w:t>
      </w:r>
      <w:r w:rsidRPr="008D17D2">
        <w:t>328.52</w:t>
      </w:r>
    </w:p>
  </w:endnote>
  <w:endnote w:id="95">
    <w:p w14:paraId="684B5A34" w14:textId="77777777" w:rsidR="001B3E89" w:rsidRDefault="001B3E89" w:rsidP="001B3E89">
      <w:pPr>
        <w:pStyle w:val="EndnoteText"/>
      </w:pPr>
      <w:r>
        <w:rPr>
          <w:rStyle w:val="EndnoteReference"/>
        </w:rPr>
        <w:endnoteRef/>
      </w:r>
      <w:r>
        <w:t xml:space="preserve"> The document is UNGA 302 (IV)</w:t>
      </w:r>
    </w:p>
  </w:endnote>
  <w:endnote w:id="96">
    <w:p w14:paraId="2DD06963" w14:textId="77777777" w:rsidR="001B3E89" w:rsidRDefault="001B3E89" w:rsidP="001B3E89">
      <w:pPr>
        <w:pStyle w:val="EndnoteText"/>
      </w:pPr>
      <w:r>
        <w:rPr>
          <w:rStyle w:val="EndnoteReference"/>
        </w:rPr>
        <w:endnoteRef/>
      </w:r>
      <w:r>
        <w:t xml:space="preserve"> I really need a list of articles here, but it will take some doing.</w:t>
      </w:r>
    </w:p>
  </w:endnote>
  <w:endnote w:id="97">
    <w:p w14:paraId="2F67D568" w14:textId="77777777" w:rsidR="001B3E89" w:rsidRDefault="001B3E89" w:rsidP="001B3E89">
      <w:pPr>
        <w:pStyle w:val="EndnoteText"/>
      </w:pPr>
      <w:r>
        <w:rPr>
          <w:rStyle w:val="EndnoteReference"/>
        </w:rPr>
        <w:endnoteRef/>
      </w:r>
      <w:r>
        <w:t xml:space="preserve"> One way to check the overlap is to look at refugee law books.  </w:t>
      </w:r>
      <w:r w:rsidRPr="001C15BD">
        <w:t xml:space="preserve">Hathaway, </w:t>
      </w:r>
      <w:r w:rsidRPr="001C15BD">
        <w:rPr>
          <w:i/>
        </w:rPr>
        <w:t>The Rights of</w:t>
      </w:r>
      <w:r>
        <w:rPr>
          <w:i/>
        </w:rPr>
        <w:t xml:space="preserve"> Refugees</w:t>
      </w:r>
      <w:r>
        <w:t xml:space="preserve"> is a book of 1184 pages that has one index entry for Palestine refugees, but there is nothing on the listed page.  It has no entries for UNRWA.  </w:t>
      </w:r>
      <w:r w:rsidRPr="00091911">
        <w:rPr>
          <w:i/>
        </w:rPr>
        <w:t xml:space="preserve">International Refugee </w:t>
      </w:r>
      <w:r>
        <w:rPr>
          <w:i/>
        </w:rPr>
        <w:t>L</w:t>
      </w:r>
      <w:r w:rsidRPr="00091911">
        <w:rPr>
          <w:i/>
        </w:rPr>
        <w:t>aw: A Reader,</w:t>
      </w:r>
      <w:r w:rsidRPr="00091911">
        <w:t xml:space="preserve"> </w:t>
      </w:r>
      <w:r>
        <w:t xml:space="preserve">Edited by </w:t>
      </w:r>
      <w:r w:rsidRPr="00091911">
        <w:t xml:space="preserve">B. S. </w:t>
      </w:r>
      <w:proofErr w:type="spellStart"/>
      <w:r w:rsidRPr="00091911">
        <w:t>Chimni</w:t>
      </w:r>
      <w:proofErr w:type="spellEnd"/>
      <w:r w:rsidRPr="00091911">
        <w:t xml:space="preserve">, </w:t>
      </w:r>
      <w:r>
        <w:t>(</w:t>
      </w:r>
      <w:r w:rsidRPr="00091911">
        <w:t>London: Sage Publications, 2000</w:t>
      </w:r>
      <w:r>
        <w:t xml:space="preserve">), has no entry for Palestine refugees, and 3 for RWA, but they are all references to the responsibilities of the states creating refugees. </w:t>
      </w:r>
      <w:r w:rsidRPr="00091911">
        <w:t>Eric</w:t>
      </w:r>
      <w:r>
        <w:t xml:space="preserve"> </w:t>
      </w:r>
      <w:proofErr w:type="spellStart"/>
      <w:r w:rsidRPr="00091911">
        <w:t>Fripp</w:t>
      </w:r>
      <w:proofErr w:type="spellEnd"/>
      <w:r w:rsidRPr="00091911">
        <w:t xml:space="preserve">, </w:t>
      </w:r>
      <w:r w:rsidRPr="00091911">
        <w:rPr>
          <w:i/>
        </w:rPr>
        <w:t>Nationality and Statelessness in the International Law of Refugee Status</w:t>
      </w:r>
      <w:r>
        <w:rPr>
          <w:i/>
        </w:rPr>
        <w:t xml:space="preserve"> </w:t>
      </w:r>
      <w:r>
        <w:t>(</w:t>
      </w:r>
      <w:r w:rsidRPr="00091911">
        <w:t>Oxford: Hart Publishing, 2016</w:t>
      </w:r>
      <w:r>
        <w:t xml:space="preserve">) has no index entries for either, likewise </w:t>
      </w:r>
      <w:r w:rsidRPr="00091911">
        <w:rPr>
          <w:i/>
        </w:rPr>
        <w:t xml:space="preserve">Human Rights Protection for Refugees, Asylum-Seekers, and IDPs: A Guide to International Mechanisms and Procedures, </w:t>
      </w:r>
      <w:r>
        <w:t>Edited by Joan</w:t>
      </w:r>
      <w:r w:rsidRPr="00091911">
        <w:t xml:space="preserve"> </w:t>
      </w:r>
      <w:proofErr w:type="gramStart"/>
      <w:r w:rsidRPr="00091911">
        <w:t xml:space="preserve">Fitzpatrick,  </w:t>
      </w:r>
      <w:r>
        <w:t>(</w:t>
      </w:r>
      <w:proofErr w:type="gramEnd"/>
      <w:r w:rsidRPr="00091911">
        <w:t>Ardsley, NY: Transnational Publications Inc, 2002</w:t>
      </w:r>
      <w:r>
        <w:t xml:space="preserve">) and likewise </w:t>
      </w:r>
      <w:r w:rsidRPr="00091911">
        <w:t>Michelle</w:t>
      </w:r>
      <w:r>
        <w:t xml:space="preserve"> </w:t>
      </w:r>
      <w:r w:rsidRPr="00091911">
        <w:t xml:space="preserve">Foster, </w:t>
      </w:r>
      <w:r w:rsidRPr="00091911">
        <w:rPr>
          <w:i/>
        </w:rPr>
        <w:t>International Refugee Law and Socio-Economic Rights</w:t>
      </w:r>
      <w:r>
        <w:rPr>
          <w:i/>
        </w:rPr>
        <w:t xml:space="preserve"> </w:t>
      </w:r>
      <w:r w:rsidRPr="00091911">
        <w:rPr>
          <w:i/>
        </w:rPr>
        <w:t xml:space="preserve"> </w:t>
      </w:r>
      <w:r>
        <w:t>(</w:t>
      </w:r>
      <w:r w:rsidRPr="00091911">
        <w:t>Cambridge: Cambridge U Press, 2007</w:t>
      </w:r>
      <w:r>
        <w:t>).  If these books, all rather recent, are indicative, then the two classes of refugee are utterly separate.</w:t>
      </w:r>
    </w:p>
  </w:endnote>
  <w:endnote w:id="98">
    <w:p w14:paraId="3D72B379" w14:textId="77777777" w:rsidR="001B3E89" w:rsidRDefault="001B3E89" w:rsidP="001B3E89">
      <w:pPr>
        <w:pStyle w:val="EndnoteText"/>
      </w:pPr>
      <w:r>
        <w:rPr>
          <w:rStyle w:val="EndnoteReference"/>
        </w:rPr>
        <w:endnoteRef/>
      </w:r>
      <w:r>
        <w:t xml:space="preserve"> 302 (IV) point </w:t>
      </w:r>
      <w:r w:rsidRPr="0030307B">
        <w:t>5., says “…constructive measures should be undertaken at an early date with a view to the termination of international assistance for relief.”  7.b talks of cutting off aid.  Point 6. even gives a date: “…and that direct relief should be terminated not later than 31 December 1950 unless otherwise determined by the General Assembly at its fifth regular session</w:t>
      </w:r>
      <w:proofErr w:type="gramStart"/>
      <w:r w:rsidRPr="0030307B">
        <w:t>:”</w:t>
      </w:r>
      <w:r>
        <w:t xml:space="preserve">  Richardson</w:t>
      </w:r>
      <w:proofErr w:type="gramEnd"/>
      <w:r>
        <w:t xml:space="preserve">, “880,000,” 23, “The prime purpose of this agency was stated by the General Assembly to be the lowering of the numbers of refugees receiving direct relief and the increasing of refugees who were on self-sustaining works projects or individual farms and businesses.”  </w:t>
      </w:r>
    </w:p>
  </w:endnote>
  <w:endnote w:id="99">
    <w:p w14:paraId="745C07BD" w14:textId="77777777" w:rsidR="001B3E89" w:rsidRDefault="001B3E89" w:rsidP="001B3E89">
      <w:pPr>
        <w:pStyle w:val="EndnoteText"/>
      </w:pPr>
      <w:r>
        <w:rPr>
          <w:rStyle w:val="EndnoteReference"/>
        </w:rPr>
        <w:endnoteRef/>
      </w:r>
      <w:r>
        <w:t xml:space="preserve"> Lie, </w:t>
      </w:r>
      <w:r>
        <w:rPr>
          <w:i/>
        </w:rPr>
        <w:t>In the Cause,</w:t>
      </w:r>
      <w:r>
        <w:t xml:space="preserve"> 196, has “…[refugees] quartered in huge camps for several years, and had been fed and clothed by the UN at a cost of $50 million.  Clearly this could not go on indefinitely.”  Here he is writing about his visit to the region in 1951.  Holborn, “The League of Nations” 129-30 shows that Nansen, working with very tight budgets, had long since established that development was less expensive than relief: “Nansen believed, however, that long-range plans carefully conceived and carried through would prove not only far more successful but much less costly than the relief and piecemeal efforts being made.”  </w:t>
      </w:r>
      <w:proofErr w:type="spellStart"/>
      <w:r>
        <w:t>Fn</w:t>
      </w:r>
      <w:proofErr w:type="spellEnd"/>
      <w:r>
        <w:t xml:space="preserve"> 11 on the same page gives the numbers to prove it.</w:t>
      </w:r>
    </w:p>
  </w:endnote>
  <w:endnote w:id="100">
    <w:p w14:paraId="09A1D540" w14:textId="77777777" w:rsidR="001B3E89" w:rsidRPr="00E84698" w:rsidRDefault="001B3E89" w:rsidP="001B3E89">
      <w:pPr>
        <w:pStyle w:val="EndnoteText"/>
      </w:pPr>
      <w:r>
        <w:rPr>
          <w:rStyle w:val="EndnoteReference"/>
        </w:rPr>
        <w:endnoteRef/>
      </w:r>
      <w:r>
        <w:t xml:space="preserve"> </w:t>
      </w:r>
      <w:proofErr w:type="spellStart"/>
      <w:r>
        <w:t>Schechtman</w:t>
      </w:r>
      <w:proofErr w:type="spellEnd"/>
      <w:r>
        <w:t xml:space="preserve">, </w:t>
      </w:r>
      <w:r>
        <w:rPr>
          <w:i/>
        </w:rPr>
        <w:t>The Refugee in the World,</w:t>
      </w:r>
      <w:r>
        <w:t xml:space="preserve"> 218-9 has this 1 </w:t>
      </w:r>
      <w:proofErr w:type="gramStart"/>
      <w:r>
        <w:t>Nov,</w:t>
      </w:r>
      <w:proofErr w:type="gramEnd"/>
      <w:r>
        <w:t xml:space="preserve"> 1950 quote from Howard Kennedy, the first UNRWA director: </w:t>
      </w:r>
      <w:r w:rsidRPr="00E84698">
        <w:t>“Unless there was a complete change of attitude of the countries and refugees concerned, it appeared unlikely for the time being that any general employment plan would be found which would provide work for the majority of the refugees.”</w:t>
      </w:r>
    </w:p>
  </w:endnote>
  <w:endnote w:id="101">
    <w:p w14:paraId="207EA7D5" w14:textId="77777777" w:rsidR="001B3E89" w:rsidRDefault="001B3E89" w:rsidP="001B3E89">
      <w:pPr>
        <w:pStyle w:val="EndnoteText"/>
      </w:pPr>
      <w:r>
        <w:rPr>
          <w:rStyle w:val="EndnoteReference"/>
        </w:rPr>
        <w:endnoteRef/>
      </w:r>
      <w:r>
        <w:t xml:space="preserve"> It is clear from </w:t>
      </w:r>
      <w:proofErr w:type="spellStart"/>
      <w:r>
        <w:t>Goedhart’s</w:t>
      </w:r>
      <w:proofErr w:type="spellEnd"/>
      <w:r>
        <w:t xml:space="preserve"> “People Adrift”, 20-1, that one does not have to be in Europe to be a UNHCR supported refugee.  Turkey, other parts of the Middle East, and China all had such refugees.  It isn’t clear if only Europeans were helped in Turkey as well as Turks, but all the rest are Europeans far from Europe.  Even if India or Pakistan had asked the UN for help with their refugee crises, they would have failed the “as a result of events in Europe” test, unlike the Palestine refugees.  </w:t>
      </w:r>
    </w:p>
  </w:endnote>
  <w:endnote w:id="102">
    <w:p w14:paraId="35F956F8" w14:textId="77777777" w:rsidR="001B3E89" w:rsidRDefault="001B3E89" w:rsidP="001B3E89">
      <w:pPr>
        <w:pStyle w:val="EndnoteText"/>
      </w:pPr>
      <w:r>
        <w:rPr>
          <w:rStyle w:val="EndnoteReference"/>
        </w:rPr>
        <w:endnoteRef/>
      </w:r>
      <w:r>
        <w:t xml:space="preserve"> There is a large literature; some selected works are:  </w:t>
      </w:r>
      <w:proofErr w:type="spellStart"/>
      <w:r>
        <w:t>Avi</w:t>
      </w:r>
      <w:proofErr w:type="spellEnd"/>
      <w:r>
        <w:t xml:space="preserve"> </w:t>
      </w:r>
      <w:proofErr w:type="spellStart"/>
      <w:r w:rsidRPr="000E2432">
        <w:t>Shlaim</w:t>
      </w:r>
      <w:proofErr w:type="spellEnd"/>
      <w:r w:rsidRPr="000E2432">
        <w:t xml:space="preserve">, </w:t>
      </w:r>
      <w:r w:rsidRPr="000E2432">
        <w:rPr>
          <w:i/>
        </w:rPr>
        <w:t>Collusion Across the Jordan: King Abdullah, the Zionist Movement, and the Partition of Palestine</w:t>
      </w:r>
      <w:r>
        <w:t xml:space="preserve"> (</w:t>
      </w:r>
      <w:r w:rsidRPr="000E2432">
        <w:t xml:space="preserve">New York: </w:t>
      </w:r>
      <w:r>
        <w:t xml:space="preserve">Columbia University Press, 1988);   </w:t>
      </w:r>
      <w:proofErr w:type="spellStart"/>
      <w:r w:rsidRPr="001600B6">
        <w:t>Avi</w:t>
      </w:r>
      <w:proofErr w:type="spellEnd"/>
      <w:r w:rsidRPr="001600B6">
        <w:t xml:space="preserve"> </w:t>
      </w:r>
      <w:proofErr w:type="spellStart"/>
      <w:r w:rsidRPr="001600B6">
        <w:t>Shlaim</w:t>
      </w:r>
      <w:proofErr w:type="spellEnd"/>
      <w:r w:rsidRPr="001600B6">
        <w:t xml:space="preserve">, , </w:t>
      </w:r>
      <w:r w:rsidRPr="001600B6">
        <w:rPr>
          <w:i/>
        </w:rPr>
        <w:t>The Politics of Partition: King Abdullah, the Zionists and Palestine 1921-1951</w:t>
      </w:r>
      <w:r>
        <w:rPr>
          <w:i/>
        </w:rPr>
        <w:t xml:space="preserve"> </w:t>
      </w:r>
      <w:r w:rsidRPr="001600B6">
        <w:rPr>
          <w:i/>
        </w:rPr>
        <w:t xml:space="preserve"> </w:t>
      </w:r>
      <w:r>
        <w:t>(</w:t>
      </w:r>
      <w:r w:rsidRPr="001600B6">
        <w:t xml:space="preserve">New York, </w:t>
      </w:r>
      <w:r>
        <w:t xml:space="preserve">Columbia University Press, 1990); Adam </w:t>
      </w:r>
      <w:r w:rsidRPr="000E2432">
        <w:t xml:space="preserve">Garfinkle, </w:t>
      </w:r>
      <w:r w:rsidRPr="000E2432">
        <w:rPr>
          <w:i/>
        </w:rPr>
        <w:t>Israel and Jordan in the Shadow of War: Functional Ties and Futile Diplomacy in a Small Place</w:t>
      </w:r>
      <w:r>
        <w:rPr>
          <w:i/>
        </w:rPr>
        <w:t xml:space="preserve"> </w:t>
      </w:r>
      <w:r w:rsidRPr="000E2432">
        <w:rPr>
          <w:i/>
        </w:rPr>
        <w:t xml:space="preserve"> </w:t>
      </w:r>
      <w:r>
        <w:t>(</w:t>
      </w:r>
      <w:r w:rsidRPr="000E2432">
        <w:t>Ne</w:t>
      </w:r>
      <w:r>
        <w:t xml:space="preserve">w York, St Martin’s Press, 1992); the various chapters in </w:t>
      </w:r>
      <w:r w:rsidRPr="001600B6">
        <w:t>Eugene L</w:t>
      </w:r>
      <w:r>
        <w:t>.</w:t>
      </w:r>
      <w:r w:rsidRPr="001600B6">
        <w:t xml:space="preserve"> </w:t>
      </w:r>
      <w:r>
        <w:t xml:space="preserve">Rogan </w:t>
      </w:r>
      <w:r w:rsidRPr="001600B6">
        <w:t xml:space="preserve">and </w:t>
      </w:r>
      <w:proofErr w:type="spellStart"/>
      <w:r>
        <w:t>Avi</w:t>
      </w:r>
      <w:proofErr w:type="spellEnd"/>
      <w:r>
        <w:t xml:space="preserve"> </w:t>
      </w:r>
      <w:proofErr w:type="spellStart"/>
      <w:r w:rsidRPr="001600B6">
        <w:t>Shlaim</w:t>
      </w:r>
      <w:proofErr w:type="spellEnd"/>
      <w:r w:rsidRPr="001600B6">
        <w:t>, ed</w:t>
      </w:r>
      <w:r>
        <w:t>itor</w:t>
      </w:r>
      <w:r w:rsidRPr="001600B6">
        <w:t xml:space="preserve">s, </w:t>
      </w:r>
      <w:r w:rsidRPr="001600B6">
        <w:rPr>
          <w:i/>
        </w:rPr>
        <w:t>The War for Palestine, 2</w:t>
      </w:r>
      <w:r w:rsidRPr="001600B6">
        <w:rPr>
          <w:i/>
          <w:vertAlign w:val="superscript"/>
        </w:rPr>
        <w:t>nd</w:t>
      </w:r>
      <w:r w:rsidRPr="001600B6">
        <w:rPr>
          <w:i/>
        </w:rPr>
        <w:t xml:space="preserve"> edition</w:t>
      </w:r>
      <w:r>
        <w:t xml:space="preserve"> (</w:t>
      </w:r>
      <w:r w:rsidRPr="001600B6">
        <w:t>Cambridge: C</w:t>
      </w:r>
      <w:r>
        <w:t xml:space="preserve">ambridge University Press, 2007) apply the notion that the 1948 war was fought between the Arab nations as much as against Israel to each of the nations and forces involved; likewise, the various chapters in </w:t>
      </w:r>
      <w:r w:rsidRPr="00EC7E8F">
        <w:t>Efraim</w:t>
      </w:r>
      <w:r>
        <w:t xml:space="preserve"> Karsh</w:t>
      </w:r>
      <w:r w:rsidRPr="00EC7E8F">
        <w:t xml:space="preserve"> </w:t>
      </w:r>
      <w:r>
        <w:t xml:space="preserve">and </w:t>
      </w:r>
      <w:r w:rsidRPr="00EC7E8F">
        <w:t>P. R.</w:t>
      </w:r>
      <w:r>
        <w:t xml:space="preserve"> </w:t>
      </w:r>
      <w:r w:rsidRPr="00EC7E8F">
        <w:t>Kumaraswamy,</w:t>
      </w:r>
      <w:r>
        <w:t xml:space="preserve"> editors,</w:t>
      </w:r>
      <w:r w:rsidRPr="00EC7E8F">
        <w:t xml:space="preserve"> </w:t>
      </w:r>
      <w:r w:rsidRPr="00EC7E8F">
        <w:rPr>
          <w:i/>
        </w:rPr>
        <w:t xml:space="preserve"> Israel, the Hashemites and the Palestinians: The Fateful Triangle</w:t>
      </w:r>
      <w:r>
        <w:rPr>
          <w:i/>
        </w:rPr>
        <w:t xml:space="preserve"> </w:t>
      </w:r>
      <w:r w:rsidRPr="00EC7E8F">
        <w:rPr>
          <w:i/>
        </w:rPr>
        <w:t xml:space="preserve"> </w:t>
      </w:r>
      <w:r w:rsidRPr="00EC7E8F">
        <w:t>(London: Frank Cass, 2003)</w:t>
      </w:r>
      <w:r>
        <w:t xml:space="preserve"> work on this; Musa S. </w:t>
      </w:r>
      <w:proofErr w:type="spellStart"/>
      <w:r w:rsidRPr="00CE03BA">
        <w:t>Braizat</w:t>
      </w:r>
      <w:proofErr w:type="spellEnd"/>
      <w:r w:rsidRPr="00CE03BA">
        <w:t xml:space="preserve">, </w:t>
      </w:r>
      <w:r w:rsidRPr="00CE03BA">
        <w:rPr>
          <w:i/>
        </w:rPr>
        <w:t>The Jordanian-Palestinian Relationship: The Ba</w:t>
      </w:r>
      <w:r>
        <w:rPr>
          <w:i/>
        </w:rPr>
        <w:t xml:space="preserve">nkruptcy of the Confederal Idea </w:t>
      </w:r>
      <w:r w:rsidRPr="00CE03BA">
        <w:rPr>
          <w:i/>
        </w:rPr>
        <w:t xml:space="preserve"> </w:t>
      </w:r>
      <w:r>
        <w:t>(</w:t>
      </w:r>
      <w:r w:rsidRPr="00CE03BA">
        <w:t>London: British Academy Press, 1998</w:t>
      </w:r>
      <w:r>
        <w:t xml:space="preserve">), offers a pro-Jordanian understanding.  </w:t>
      </w:r>
      <w:r w:rsidRPr="008E3CE8">
        <w:t xml:space="preserve">Avraham Sela, “Transjordan, Israel, and the 1948 War: Myth, Historiography and Reality,” </w:t>
      </w:r>
      <w:r w:rsidRPr="008E3CE8">
        <w:rPr>
          <w:i/>
        </w:rPr>
        <w:t xml:space="preserve">Middle Eastern Studies 28, </w:t>
      </w:r>
      <w:r w:rsidRPr="008E3CE8">
        <w:t>no. 4, (1992): 623-688</w:t>
      </w:r>
      <w:r>
        <w:t xml:space="preserve"> is a critique of the notion of “collusion” that is central to </w:t>
      </w:r>
      <w:proofErr w:type="spellStart"/>
      <w:r>
        <w:t>Shlaim</w:t>
      </w:r>
      <w:proofErr w:type="spellEnd"/>
      <w:r>
        <w:t xml:space="preserve"> and others’ work.  Contemporaneous understandings that </w:t>
      </w:r>
      <w:proofErr w:type="gramStart"/>
      <w:r>
        <w:t>puts</w:t>
      </w:r>
      <w:proofErr w:type="gramEnd"/>
      <w:r>
        <w:t xml:space="preserve"> the anti-Hashemite alliance at the center of the Arab League’s dynamic at the time is </w:t>
      </w:r>
      <w:r w:rsidRPr="007F4715">
        <w:rPr>
          <w:sz w:val="21"/>
          <w:szCs w:val="21"/>
        </w:rPr>
        <w:t>"THE ARAB LEAGUE: DEVELOPMENT AND DIFFICULTIES." </w:t>
      </w:r>
      <w:r w:rsidRPr="00D002A5">
        <w:rPr>
          <w:i/>
          <w:iCs/>
        </w:rPr>
        <w:t>World Today</w:t>
      </w:r>
      <w:r w:rsidRPr="00D002A5">
        <w:t> May 01</w:t>
      </w:r>
      <w:proofErr w:type="gramStart"/>
      <w:r w:rsidRPr="00D002A5">
        <w:t xml:space="preserve"> 1951</w:t>
      </w:r>
      <w:proofErr w:type="gramEnd"/>
      <w:r w:rsidRPr="00D002A5">
        <w:t>: 187</w:t>
      </w:r>
      <w:r>
        <w:t xml:space="preserve">; </w:t>
      </w:r>
      <w:r w:rsidRPr="007F4715">
        <w:rPr>
          <w:i/>
          <w:sz w:val="21"/>
          <w:szCs w:val="21"/>
        </w:rPr>
        <w:t>CROSS-CURRENTS WITHIN THE ARAB LEAGUE</w:t>
      </w:r>
      <w:r w:rsidRPr="007F4715">
        <w:rPr>
          <w:i/>
        </w:rPr>
        <w:t xml:space="preserve">: The Greater Syria Plan </w:t>
      </w:r>
      <w:r w:rsidRPr="00D426AF">
        <w:t>World Today; Jan 1, 1948; 4, 1</w:t>
      </w:r>
      <w:r>
        <w:t>.</w:t>
      </w:r>
      <w:r w:rsidRPr="00D426AF">
        <w:t xml:space="preserve"> </w:t>
      </w:r>
    </w:p>
    <w:p w14:paraId="398A3199" w14:textId="77777777" w:rsidR="001B3E89" w:rsidRDefault="001B3E89" w:rsidP="001B3E89">
      <w:pPr>
        <w:pStyle w:val="EndnoteText"/>
      </w:pPr>
      <w:r>
        <w:t xml:space="preserve">All of this literature emphasizes inter-Arab relations over </w:t>
      </w:r>
      <w:proofErr w:type="gramStart"/>
      <w:r>
        <w:t>Arab-Israeli</w:t>
      </w:r>
      <w:proofErr w:type="gramEnd"/>
      <w:r>
        <w:t xml:space="preserve">.  </w:t>
      </w:r>
      <w:r w:rsidRPr="002B49A4">
        <w:t xml:space="preserve">Laurie A. Brand, </w:t>
      </w:r>
      <w:r w:rsidRPr="002B49A4">
        <w:rPr>
          <w:i/>
        </w:rPr>
        <w:t xml:space="preserve">Jordan’s Inter-Arab Relations: The Political Economy of Alliance Making, </w:t>
      </w:r>
      <w:r>
        <w:t>(</w:t>
      </w:r>
      <w:r w:rsidRPr="002B49A4">
        <w:t>New York</w:t>
      </w:r>
      <w:r>
        <w:t>:</w:t>
      </w:r>
      <w:r w:rsidRPr="002B49A4">
        <w:t xml:space="preserve"> </w:t>
      </w:r>
      <w:r>
        <w:t>Columbia University Press</w:t>
      </w:r>
      <w:r w:rsidRPr="002B49A4">
        <w:t>, 1994</w:t>
      </w:r>
      <w:r>
        <w:t xml:space="preserve">), 10-11 offers her framework: </w:t>
      </w:r>
    </w:p>
    <w:p w14:paraId="059D9BB1" w14:textId="77777777" w:rsidR="001B3E89" w:rsidRDefault="001B3E89" w:rsidP="001B3E89">
      <w:pPr>
        <w:pStyle w:val="EndnoteText"/>
      </w:pPr>
    </w:p>
    <w:p w14:paraId="0A6A985D" w14:textId="77777777" w:rsidR="001B3E89" w:rsidRPr="00CE03BA" w:rsidRDefault="001B3E89" w:rsidP="001B3E89">
      <w:pPr>
        <w:pStyle w:val="EndnoteText"/>
        <w:ind w:left="720"/>
      </w:pPr>
      <w:r w:rsidRPr="00CE03BA">
        <w:t xml:space="preserve">As for the second explanation: the </w:t>
      </w:r>
      <w:proofErr w:type="gramStart"/>
      <w:r w:rsidRPr="00CE03BA">
        <w:t>Arab-Israeli</w:t>
      </w:r>
      <w:proofErr w:type="gramEnd"/>
      <w:r w:rsidRPr="00CE03BA">
        <w:t xml:space="preserve"> conflict has </w:t>
      </w:r>
      <w:r w:rsidRPr="00CE03BA">
        <w:rPr>
          <w:i/>
        </w:rPr>
        <w:t xml:space="preserve">always </w:t>
      </w:r>
      <w:r w:rsidRPr="00CE03BA">
        <w:t xml:space="preserve">been </w:t>
      </w:r>
      <w:r w:rsidRPr="00CE03BA">
        <w:rPr>
          <w:i/>
        </w:rPr>
        <w:t xml:space="preserve">the </w:t>
      </w:r>
      <w:r w:rsidRPr="00CE03BA">
        <w:t xml:space="preserve">lens through which writers have tried to explain Jordanian foreign and domestic policy.  I find such explanations boring and tired and, more important for a scholarly endeavor, deficient. It has long been my contention that we should discard the conventional wisdom regarding Middle East politics, reexamine old questions (and answers we thought we knew) in different ways, and only if forced to, readmit former answers.  In other words, I think, in general, we know far less about the Middle East than we think we do.  And, </w:t>
      </w:r>
      <w:proofErr w:type="gramStart"/>
      <w:r w:rsidRPr="00CE03BA">
        <w:t>in order to</w:t>
      </w:r>
      <w:proofErr w:type="gramEnd"/>
      <w:r w:rsidRPr="00CE03BA">
        <w:t xml:space="preserve"> learn more, we are sorely in need of more iconoclastic forays.</w:t>
      </w:r>
    </w:p>
    <w:p w14:paraId="3663F111" w14:textId="77777777" w:rsidR="001B3E89" w:rsidRDefault="001B3E89" w:rsidP="001B3E89">
      <w:pPr>
        <w:pStyle w:val="EndnoteText"/>
        <w:ind w:left="720"/>
      </w:pPr>
      <w:r w:rsidRPr="00CE03BA">
        <w:t xml:space="preserve">   What I have tried to do in this work is explore a new approach to understanding inter-Arab relations, and in so doing, it appears to me that the </w:t>
      </w:r>
      <w:proofErr w:type="gramStart"/>
      <w:r w:rsidRPr="00CE03BA">
        <w:t>Arab-Israeli</w:t>
      </w:r>
      <w:proofErr w:type="gramEnd"/>
      <w:r w:rsidRPr="00CE03BA">
        <w:t xml:space="preserve"> conflict itself, as well as the ever-heralded large Palestinian presence in the kingdom, tell us far less about Jor</w:t>
      </w:r>
      <w:r>
        <w:t>dan</w:t>
      </w:r>
      <w:r w:rsidRPr="00CE03BA">
        <w:t>’s regional relations than previous works would have us believe.  Indeed, this study demonst</w:t>
      </w:r>
      <w:r>
        <w:t>rates that the structure of Jordan’</w:t>
      </w:r>
      <w:r w:rsidRPr="00CE03BA">
        <w:t>s domestic economy and the drive to secure st</w:t>
      </w:r>
      <w:r>
        <w:t xml:space="preserve">ate revenues explains far more. </w:t>
      </w:r>
    </w:p>
  </w:endnote>
  <w:endnote w:id="103">
    <w:p w14:paraId="3323E561" w14:textId="77777777" w:rsidR="001B3E89" w:rsidRDefault="001B3E89" w:rsidP="001B3E89">
      <w:pPr>
        <w:pStyle w:val="EndnoteText"/>
      </w:pPr>
      <w:r>
        <w:rPr>
          <w:rStyle w:val="EndnoteReference"/>
        </w:rPr>
        <w:endnoteRef/>
      </w:r>
      <w:r>
        <w:t xml:space="preserve"> Iraq, whose King was Abdullah’s brother, was a sometime ally, but often a rival. Yemen, far-away from the action, often mediated.  </w:t>
      </w:r>
      <w:proofErr w:type="spellStart"/>
      <w:r>
        <w:t>Braizat</w:t>
      </w:r>
      <w:proofErr w:type="spellEnd"/>
      <w:r>
        <w:t xml:space="preserve">, </w:t>
      </w:r>
      <w:r>
        <w:rPr>
          <w:i/>
          <w:iCs/>
        </w:rPr>
        <w:t xml:space="preserve">Relationship, </w:t>
      </w:r>
      <w:r>
        <w:t xml:space="preserve">69 </w:t>
      </w:r>
      <w:r w:rsidRPr="00286267">
        <w:t>“At the operational level, the Arab League, an</w:t>
      </w:r>
      <w:r>
        <w:t>d for that matter the whole syst</w:t>
      </w:r>
      <w:r w:rsidRPr="00286267">
        <w:t>em of Arab polit</w:t>
      </w:r>
      <w:r>
        <w:t>ics, was dominated at the time [</w:t>
      </w:r>
      <w:r w:rsidRPr="00286267">
        <w:t>194</w:t>
      </w:r>
      <w:r>
        <w:t>5] by a fixed bloc- the anti-</w:t>
      </w:r>
      <w:proofErr w:type="spellStart"/>
      <w:r>
        <w:t>Ha</w:t>
      </w:r>
      <w:r w:rsidRPr="00286267">
        <w:t>hemite</w:t>
      </w:r>
      <w:proofErr w:type="spellEnd"/>
      <w:r w:rsidRPr="00286267">
        <w:t xml:space="preserve"> coalition.”</w:t>
      </w:r>
      <w:r>
        <w:t xml:space="preserve">  </w:t>
      </w:r>
      <w:proofErr w:type="spellStart"/>
      <w:r>
        <w:t>Shlaim</w:t>
      </w:r>
      <w:proofErr w:type="spellEnd"/>
      <w:r>
        <w:t xml:space="preserve">, </w:t>
      </w:r>
      <w:r>
        <w:rPr>
          <w:i/>
        </w:rPr>
        <w:t xml:space="preserve">Politics of Partition, </w:t>
      </w:r>
      <w:r>
        <w:t xml:space="preserve">p 89 is clear that the enmity ran both ways, and that Abdullah considered the anti-Hashemite coalition the real </w:t>
      </w:r>
      <w:proofErr w:type="gramStart"/>
      <w:r>
        <w:t>enemies, and</w:t>
      </w:r>
      <w:proofErr w:type="gramEnd"/>
      <w:r>
        <w:t xml:space="preserve"> didn’t want to use up his army fighting the Jews.  Kirkbride, </w:t>
      </w:r>
      <w:r>
        <w:rPr>
          <w:i/>
        </w:rPr>
        <w:t>From the Wings,</w:t>
      </w:r>
      <w:r>
        <w:t xml:space="preserve"> 58, has </w:t>
      </w:r>
      <w:r w:rsidRPr="001F272B">
        <w:t>“The Egyptian and Syrian statesmen were particularly determined that, as far as they were concerned, no benefit should accrue to King Abd</w:t>
      </w:r>
      <w:r>
        <w:t>ullah</w:t>
      </w:r>
      <w:r w:rsidRPr="001F272B">
        <w:t xml:space="preserve">, whatever the outcome of the conflict in Palestine…” </w:t>
      </w:r>
      <w:proofErr w:type="spellStart"/>
      <w:r>
        <w:t>Anaheed</w:t>
      </w:r>
      <w:proofErr w:type="spellEnd"/>
      <w:r>
        <w:t xml:space="preserve"> </w:t>
      </w:r>
      <w:r w:rsidRPr="00EB3530">
        <w:t>Al-</w:t>
      </w:r>
      <w:proofErr w:type="spellStart"/>
      <w:r w:rsidRPr="00EB3530">
        <w:t>Hardan</w:t>
      </w:r>
      <w:proofErr w:type="spellEnd"/>
      <w:r w:rsidRPr="00EB3530">
        <w:t xml:space="preserve">, </w:t>
      </w:r>
      <w:r w:rsidRPr="00EB3530">
        <w:rPr>
          <w:i/>
        </w:rPr>
        <w:t>Palestinians in Syria: Nakba Me</w:t>
      </w:r>
      <w:r>
        <w:rPr>
          <w:i/>
        </w:rPr>
        <w:t xml:space="preserve">mories of Shattered Communities </w:t>
      </w:r>
      <w:r w:rsidRPr="00EB3530">
        <w:rPr>
          <w:i/>
        </w:rPr>
        <w:t xml:space="preserve"> </w:t>
      </w:r>
      <w:r>
        <w:t>(</w:t>
      </w:r>
      <w:r w:rsidRPr="00EB3530">
        <w:t>New York: Columbia University Press, 2016</w:t>
      </w:r>
      <w:r>
        <w:t xml:space="preserve">), 32-33 </w:t>
      </w:r>
      <w:r w:rsidRPr="00656984">
        <w:t xml:space="preserve">“This is because while the Nakba may indeed have been partly the result of the Palestinian’s own failed leadership under British rule, it was also the outcome of inter-Arab disunity, rivalry, and alliances against Transjordanian regional ambition in particular.“ </w:t>
      </w:r>
    </w:p>
  </w:endnote>
  <w:endnote w:id="104">
    <w:p w14:paraId="032389AB" w14:textId="77777777" w:rsidR="001B3E89" w:rsidRDefault="001B3E89" w:rsidP="001B3E89">
      <w:pPr>
        <w:pStyle w:val="EndnoteText"/>
      </w:pPr>
      <w:r>
        <w:rPr>
          <w:rStyle w:val="EndnoteReference"/>
        </w:rPr>
        <w:endnoteRef/>
      </w:r>
      <w:r>
        <w:t xml:space="preserve"> The early years of the UN saw a membership impasse, a product of the Cold War.  Jordan entered with many other states in </w:t>
      </w:r>
      <w:proofErr w:type="gramStart"/>
      <w:r>
        <w:t>Dec,</w:t>
      </w:r>
      <w:proofErr w:type="gramEnd"/>
      <w:r>
        <w:t xml:space="preserve"> 1955.  The UN Yearbook of all the years before 1955 tells the sad and repetitive tale.  </w:t>
      </w:r>
    </w:p>
  </w:endnote>
  <w:endnote w:id="105">
    <w:p w14:paraId="056506EB" w14:textId="77777777" w:rsidR="001B3E89" w:rsidRDefault="001B3E89" w:rsidP="001B3E89">
      <w:pPr>
        <w:pStyle w:val="EndnoteText"/>
      </w:pPr>
      <w:r>
        <w:rPr>
          <w:rStyle w:val="EndnoteReference"/>
        </w:rPr>
        <w:endnoteRef/>
      </w:r>
      <w:r>
        <w:t xml:space="preserve"> Other Arab states were members of the UN, but many smaller states didn’t have the staff to go to lots of committee meetings.</w:t>
      </w:r>
    </w:p>
  </w:endnote>
  <w:endnote w:id="106">
    <w:p w14:paraId="0FC715C8" w14:textId="77777777" w:rsidR="001B3E89" w:rsidRDefault="001B3E89" w:rsidP="001B3E89">
      <w:pPr>
        <w:pStyle w:val="EndnoteText"/>
      </w:pPr>
      <w:r>
        <w:rPr>
          <w:rStyle w:val="EndnoteReference"/>
        </w:rPr>
        <w:endnoteRef/>
      </w:r>
      <w:r>
        <w:t xml:space="preserve"> This line of thinking is well summarized by the conclusion of </w:t>
      </w:r>
      <w:r w:rsidRPr="00D36C84">
        <w:t>Joshua</w:t>
      </w:r>
      <w:r>
        <w:t xml:space="preserve"> </w:t>
      </w:r>
      <w:r w:rsidRPr="00D36C84">
        <w:t xml:space="preserve">Landis, </w:t>
      </w:r>
      <w:r>
        <w:t>“</w:t>
      </w:r>
      <w:r w:rsidRPr="00983075">
        <w:t xml:space="preserve">Syria and the Palestine War: </w:t>
      </w:r>
      <w:r>
        <w:t>F</w:t>
      </w:r>
      <w:r w:rsidRPr="00983075">
        <w:t>ighting King Abdullah’s ‘Greater Syria Plan’,</w:t>
      </w:r>
      <w:r>
        <w:t>”</w:t>
      </w:r>
      <w:r>
        <w:rPr>
          <w:i/>
        </w:rPr>
        <w:t xml:space="preserve"> </w:t>
      </w:r>
      <w:r>
        <w:t xml:space="preserve">in Rogan and </w:t>
      </w:r>
      <w:proofErr w:type="spellStart"/>
      <w:r>
        <w:t>Shlaim</w:t>
      </w:r>
      <w:proofErr w:type="spellEnd"/>
      <w:r>
        <w:t xml:space="preserve">, editors, </w:t>
      </w:r>
      <w:r>
        <w:rPr>
          <w:i/>
        </w:rPr>
        <w:t xml:space="preserve">The War for </w:t>
      </w:r>
      <w:proofErr w:type="gramStart"/>
      <w:r>
        <w:rPr>
          <w:i/>
        </w:rPr>
        <w:t>Palestine,</w:t>
      </w:r>
      <w:r w:rsidRPr="00171BF1">
        <w:rPr>
          <w:i/>
          <w:sz w:val="28"/>
          <w:szCs w:val="28"/>
        </w:rPr>
        <w:t xml:space="preserve"> </w:t>
      </w:r>
      <w:r w:rsidRPr="00171BF1">
        <w:rPr>
          <w:i/>
        </w:rPr>
        <w:t xml:space="preserve"> 2</w:t>
      </w:r>
      <w:proofErr w:type="gramEnd"/>
      <w:r w:rsidRPr="00171BF1">
        <w:rPr>
          <w:i/>
          <w:vertAlign w:val="superscript"/>
        </w:rPr>
        <w:t>nd</w:t>
      </w:r>
      <w:r>
        <w:rPr>
          <w:i/>
        </w:rPr>
        <w:t xml:space="preserve"> edition </w:t>
      </w:r>
      <w:r w:rsidRPr="00983075">
        <w:t>(Cambridge: Cambridge University Press, 2007),</w:t>
      </w:r>
      <w:r>
        <w:rPr>
          <w:i/>
        </w:rPr>
        <w:t xml:space="preserve"> </w:t>
      </w:r>
      <w:r>
        <w:t xml:space="preserve">197: </w:t>
      </w:r>
    </w:p>
    <w:p w14:paraId="639B4ACC" w14:textId="77777777" w:rsidR="001B3E89" w:rsidRDefault="001B3E89" w:rsidP="001B3E89">
      <w:pPr>
        <w:pStyle w:val="EndnoteText"/>
      </w:pPr>
    </w:p>
    <w:p w14:paraId="57916B0F" w14:textId="77777777" w:rsidR="001B3E89" w:rsidRDefault="001B3E89" w:rsidP="001B3E89">
      <w:pPr>
        <w:pStyle w:val="EndnoteText"/>
        <w:ind w:left="720"/>
      </w:pPr>
      <w:r>
        <w:t>“</w:t>
      </w:r>
      <w:r w:rsidRPr="00D36C84">
        <w:t>The Syrian government’s overarching goal during the 1948 war was to keep King Abdullah from carr</w:t>
      </w:r>
      <w:r>
        <w:t>y</w:t>
      </w:r>
      <w:r w:rsidRPr="00D36C84">
        <w:t xml:space="preserve">ing out his plan to unite Greater Syria.  President </w:t>
      </w:r>
      <w:proofErr w:type="spellStart"/>
      <w:r w:rsidRPr="00D36C84">
        <w:t>Quwwatli</w:t>
      </w:r>
      <w:proofErr w:type="spellEnd"/>
      <w:r w:rsidRPr="00D36C84">
        <w:t xml:space="preserve"> was more concerned with protecting his country from possible Jordanian conquest than he was with assisting the Palestinians or fighting the Zionists.  In many respects, it is helpful to view the struggle in Palestine as an inter-Arab conflict, which the Israeli forces ably exploited to conquer Palestine.  Thought the Arab armies did not openly fight each other, their actions were mutually destructive because they refused to cooperate and willfully stood by as Zionist forces destroyed one Palestinian militia and Arab army after the next.  The mutual enmity and distrust of the two Arab blocs- the Hashemite bloc and the Egyptian, Saudi and Syrian bloc- not to mention the Palestinian forces under the command of Hajj Amin al-</w:t>
      </w:r>
      <w:proofErr w:type="spellStart"/>
      <w:r w:rsidRPr="00D36C84">
        <w:t>Husayni</w:t>
      </w:r>
      <w:proofErr w:type="spellEnd"/>
      <w:r w:rsidRPr="00D36C84">
        <w:t>, was greater than their desire to keep Palestine from the Jews.  The Arab governments each pursued their own national interests and so were unable to formulate a common plan of battle against the Zionists.</w:t>
      </w:r>
      <w:r>
        <w:t xml:space="preserve">”. </w:t>
      </w:r>
    </w:p>
    <w:p w14:paraId="00C4F2AC" w14:textId="77777777" w:rsidR="001B3E89" w:rsidRDefault="001B3E89" w:rsidP="001B3E89">
      <w:pPr>
        <w:pStyle w:val="EndnoteText"/>
        <w:ind w:left="720"/>
      </w:pPr>
      <w:r>
        <w:t xml:space="preserve"> </w:t>
      </w:r>
    </w:p>
    <w:p w14:paraId="1E9E6A42" w14:textId="77777777" w:rsidR="001B3E89" w:rsidRPr="005A0733" w:rsidRDefault="001B3E89" w:rsidP="001B3E89">
      <w:pPr>
        <w:pStyle w:val="EndnoteText"/>
      </w:pPr>
      <w:proofErr w:type="spellStart"/>
      <w:r>
        <w:t>Braizat</w:t>
      </w:r>
      <w:proofErr w:type="spellEnd"/>
      <w:r>
        <w:t xml:space="preserve">, </w:t>
      </w:r>
      <w:r>
        <w:rPr>
          <w:i/>
        </w:rPr>
        <w:t>The Jordanian-Palestinian Relationship,</w:t>
      </w:r>
      <w:r>
        <w:t xml:space="preserve"> 78, </w:t>
      </w:r>
      <w:proofErr w:type="gramStart"/>
      <w:r>
        <w:t xml:space="preserve">has </w:t>
      </w:r>
      <w:r w:rsidRPr="00160C05">
        <w:t>”</w:t>
      </w:r>
      <w:proofErr w:type="gramEnd"/>
      <w:r w:rsidRPr="00160C05">
        <w:t>…the thrust of such an approach (Arab collective strategy in the 1948 War) seemed more calculated to thwart Jordan’s own efforts than to oppose the Zionist threat.”</w:t>
      </w:r>
      <w:r>
        <w:t xml:space="preserve"> </w:t>
      </w:r>
      <w:r>
        <w:rPr>
          <w:i/>
        </w:rPr>
        <w:t xml:space="preserve"> </w:t>
      </w:r>
      <w:r>
        <w:t xml:space="preserve">62, </w:t>
      </w:r>
      <w:r w:rsidRPr="004C478C">
        <w:t>“Yet the confederal framework within which the Arab regimes operated encouraged divisiveness, competitiveness and self-interest.  Each regime considered gains by other regimes detrimental to its own interests.  There was no sense of community or genuine cooperation.”</w:t>
      </w:r>
    </w:p>
  </w:endnote>
  <w:endnote w:id="107">
    <w:p w14:paraId="3E5F1B2D" w14:textId="77777777" w:rsidR="001B3E89" w:rsidRDefault="001B3E89" w:rsidP="001B3E89">
      <w:pPr>
        <w:pStyle w:val="EndnoteText"/>
      </w:pPr>
      <w:r>
        <w:rPr>
          <w:rStyle w:val="EndnoteReference"/>
        </w:rPr>
        <w:endnoteRef/>
      </w:r>
      <w:r>
        <w:t xml:space="preserve"> Brand, </w:t>
      </w:r>
      <w:r>
        <w:rPr>
          <w:i/>
        </w:rPr>
        <w:t>Palestine in the Arab World,</w:t>
      </w:r>
      <w:r>
        <w:t xml:space="preserve"> 150, gives the pre-’48 population of Transjordan as 340,000, to which was added 900,000: 450,000 of whom were native to the West Bank, and the same number were refugees. Other books give like numbers.</w:t>
      </w:r>
    </w:p>
  </w:endnote>
  <w:endnote w:id="108">
    <w:p w14:paraId="61A27156" w14:textId="77777777" w:rsidR="001B3E89" w:rsidRPr="00CA4E34" w:rsidRDefault="001B3E89" w:rsidP="001B3E89">
      <w:pPr>
        <w:pStyle w:val="EndnoteText"/>
        <w:rPr>
          <w:i/>
        </w:rPr>
      </w:pPr>
      <w:r>
        <w:rPr>
          <w:rStyle w:val="EndnoteReference"/>
        </w:rPr>
        <w:endnoteRef/>
      </w:r>
      <w:r>
        <w:t xml:space="preserve"> It is worth at least considering that in separating the Palestine refugees out, the UN committed an infraction against Jordan’s domestic jurisdiction.  Jordan had certainly declared its intentions for its citizens of Palestinian origin in word and legislation, and the UN contradicted those actions.  Domestic jurisdiction is Article 2/7 of the UN Charter.  An overview of the subject is St </w:t>
      </w:r>
      <w:proofErr w:type="spellStart"/>
      <w:r>
        <w:t>Korowicz</w:t>
      </w:r>
      <w:proofErr w:type="spellEnd"/>
      <w:r>
        <w:t xml:space="preserve">, </w:t>
      </w:r>
      <w:r>
        <w:rPr>
          <w:i/>
        </w:rPr>
        <w:t>Introduction,</w:t>
      </w:r>
      <w:r>
        <w:t xml:space="preserve"> 158-75.  On 180 he points out that States retained for themselves the right to interpret when domestic jurisdiction is being violated, so this is a political, not a legal issue.</w:t>
      </w:r>
      <w:r>
        <w:rPr>
          <w:i/>
        </w:rPr>
        <w:t xml:space="preserve"> </w:t>
      </w:r>
    </w:p>
  </w:endnote>
  <w:endnote w:id="109">
    <w:p w14:paraId="2FE2ECA0" w14:textId="77777777" w:rsidR="001B3E89" w:rsidRDefault="001B3E89" w:rsidP="001B3E89">
      <w:pPr>
        <w:pStyle w:val="EndnoteText"/>
      </w:pPr>
      <w:r>
        <w:rPr>
          <w:rStyle w:val="EndnoteReference"/>
        </w:rPr>
        <w:endnoteRef/>
      </w:r>
      <w:r>
        <w:t xml:space="preserve"> Abdullah’s projects demanded a strong alliance with the UK and peace along the long border with Israel; Palestinian interests rejected both. </w:t>
      </w:r>
      <w:proofErr w:type="spellStart"/>
      <w:r>
        <w:t>Mashal</w:t>
      </w:r>
      <w:proofErr w:type="spellEnd"/>
      <w:r>
        <w:t xml:space="preserve">, </w:t>
      </w:r>
      <w:r>
        <w:rPr>
          <w:i/>
        </w:rPr>
        <w:t xml:space="preserve">West Bank, </w:t>
      </w:r>
      <w:r>
        <w:t>112, “</w:t>
      </w:r>
      <w:r w:rsidRPr="00DE62BD">
        <w:t>After the annexation of the West Bank by Jordan, the basic political desires guiding the Palestinians and the Jordan regime seldom coincided.</w:t>
      </w:r>
      <w:r>
        <w:t>”</w:t>
      </w:r>
    </w:p>
  </w:endnote>
  <w:endnote w:id="110">
    <w:p w14:paraId="2F9C7DAF" w14:textId="77777777" w:rsidR="001B3E89" w:rsidRDefault="001B3E89" w:rsidP="001B3E89">
      <w:pPr>
        <w:pStyle w:val="EndnoteText"/>
      </w:pPr>
      <w:r>
        <w:rPr>
          <w:rStyle w:val="EndnoteReference"/>
        </w:rPr>
        <w:endnoteRef/>
      </w:r>
      <w:r>
        <w:t xml:space="preserve"> </w:t>
      </w:r>
      <w:proofErr w:type="spellStart"/>
      <w:r>
        <w:t>Peretz</w:t>
      </w:r>
      <w:proofErr w:type="spellEnd"/>
      <w:r>
        <w:t xml:space="preserve">, </w:t>
      </w:r>
      <w:r>
        <w:rPr>
          <w:i/>
        </w:rPr>
        <w:t>Palestinians, Refugees,</w:t>
      </w:r>
      <w:r>
        <w:t xml:space="preserve"> 27, </w:t>
      </w:r>
    </w:p>
    <w:p w14:paraId="218E67F6" w14:textId="77777777" w:rsidR="001B3E89" w:rsidRDefault="001B3E89" w:rsidP="001B3E89">
      <w:pPr>
        <w:pStyle w:val="EndnoteText"/>
        <w:ind w:left="720"/>
      </w:pPr>
      <w:r w:rsidRPr="00A043DB">
        <w:t>A major difference in outlook between Palestinians in the camps and those outside is the extent to which camp residents are submerged in Palestinian consciousness.  Few camp residents in the East Bank would identify themselves as Jordanians.  The</w:t>
      </w:r>
      <w:r>
        <w:t>y</w:t>
      </w:r>
      <w:r w:rsidRPr="00A043DB">
        <w:t xml:space="preserve"> remain Palestinian despite their Jord</w:t>
      </w:r>
      <w:r>
        <w:t>anian</w:t>
      </w:r>
      <w:r w:rsidRPr="00A043DB">
        <w:t xml:space="preserve"> passports and identity cards.  Children in camps are socialized almost from infancy to regard themselves as Palestinian, not Jordanian, Syrian, </w:t>
      </w:r>
      <w:r>
        <w:t xml:space="preserve">Lebanese, Egyptian, or Israeli. </w:t>
      </w:r>
    </w:p>
    <w:p w14:paraId="6F37037C" w14:textId="77777777" w:rsidR="001B3E89" w:rsidRDefault="001B3E89" w:rsidP="001B3E89">
      <w:pPr>
        <w:pStyle w:val="EndnoteText"/>
      </w:pPr>
      <w:r>
        <w:t xml:space="preserve">This is the beginning of his section on the development of political identity, 27-33.  While he takes those Palestinians raised in the camps as an extreme case, he argues that Palestinians in general are less trusted, and poorly assimilated, in all the nations they live in.  </w:t>
      </w:r>
      <w:proofErr w:type="spellStart"/>
      <w:r>
        <w:t>Peretz</w:t>
      </w:r>
      <w:proofErr w:type="spellEnd"/>
      <w:r>
        <w:t>, “</w:t>
      </w:r>
      <w:r w:rsidRPr="00B31517">
        <w:t>The Refugee Problem</w:t>
      </w:r>
      <w:r>
        <w:t xml:space="preserve">,” 223-24 for a different approach to the issue.  </w:t>
      </w:r>
      <w:r w:rsidRPr="00B31517">
        <w:t xml:space="preserve"> </w:t>
      </w:r>
      <w:r>
        <w:t xml:space="preserve">Kirkbride, </w:t>
      </w:r>
      <w:r>
        <w:rPr>
          <w:i/>
        </w:rPr>
        <w:t xml:space="preserve">In the Wings, </w:t>
      </w:r>
      <w:r>
        <w:t xml:space="preserve">covers this on 68.  Linda L. </w:t>
      </w:r>
      <w:r w:rsidRPr="00EB3530">
        <w:t xml:space="preserve">Layne, </w:t>
      </w:r>
      <w:r w:rsidRPr="00EB3530">
        <w:rPr>
          <w:i/>
        </w:rPr>
        <w:t xml:space="preserve">Home and Homeland: The </w:t>
      </w:r>
      <w:proofErr w:type="spellStart"/>
      <w:r w:rsidRPr="00EB3530">
        <w:rPr>
          <w:i/>
        </w:rPr>
        <w:t>Dialogics</w:t>
      </w:r>
      <w:proofErr w:type="spellEnd"/>
      <w:r w:rsidRPr="00EB3530">
        <w:rPr>
          <w:i/>
        </w:rPr>
        <w:t xml:space="preserve"> of Tribal an</w:t>
      </w:r>
      <w:r>
        <w:rPr>
          <w:i/>
        </w:rPr>
        <w:t xml:space="preserve">d National Identities in Jordan </w:t>
      </w:r>
      <w:r>
        <w:t>(</w:t>
      </w:r>
      <w:r w:rsidRPr="00EB3530">
        <w:t>Princeton, NJ: P</w:t>
      </w:r>
      <w:r>
        <w:t xml:space="preserve">rinceton University Press, 1994), 21: </w:t>
      </w:r>
    </w:p>
    <w:p w14:paraId="2C8D91F3" w14:textId="77777777" w:rsidR="001B3E89" w:rsidRDefault="001B3E89" w:rsidP="001B3E89">
      <w:pPr>
        <w:pStyle w:val="EndnoteText"/>
        <w:ind w:left="720"/>
      </w:pPr>
      <w:r w:rsidRPr="00EB3530">
        <w:t xml:space="preserve">Although this apparent problem of simultaneous country-specific and pan-Arab nationalisms is one shared by all Arab states, the nationhood of Jordan is especially problematic (at least if defined according to the modern Western model) because of the circumstances of its creation and its special relationship with Palestine.  The demands inherent in nationalist ideologies for clarity and closure </w:t>
      </w:r>
      <w:proofErr w:type="gramStart"/>
      <w:r w:rsidRPr="00EB3530">
        <w:t>with regard to</w:t>
      </w:r>
      <w:proofErr w:type="gramEnd"/>
      <w:r w:rsidRPr="00EB3530">
        <w:t xml:space="preserve"> boundaries have consistently been challenged by ambiguities in the relationship between Jordan and Palestine.</w:t>
      </w:r>
    </w:p>
    <w:p w14:paraId="4E24F251" w14:textId="77777777" w:rsidR="001B3E89" w:rsidRDefault="001B3E89" w:rsidP="001B3E89">
      <w:pPr>
        <w:pStyle w:val="EndnoteText"/>
      </w:pPr>
      <w:r>
        <w:t xml:space="preserve">P 18-23 is her section on the muddle between the two identities and the costs of it.  This book is largely an ethnography, though it includes the basics of the history.  </w:t>
      </w:r>
      <w:proofErr w:type="spellStart"/>
      <w:r>
        <w:t>Shaul</w:t>
      </w:r>
      <w:proofErr w:type="spellEnd"/>
      <w:r>
        <w:t xml:space="preserve"> </w:t>
      </w:r>
      <w:r w:rsidRPr="00DE62BD">
        <w:t xml:space="preserve">Mishal, </w:t>
      </w:r>
      <w:r w:rsidRPr="00DE62BD">
        <w:rPr>
          <w:i/>
        </w:rPr>
        <w:t>West Bank, East Bank: The Pa</w:t>
      </w:r>
      <w:r>
        <w:rPr>
          <w:i/>
        </w:rPr>
        <w:t xml:space="preserve">lestinians in Jordan, 1949-1967 </w:t>
      </w:r>
      <w:r>
        <w:t>(</w:t>
      </w:r>
      <w:r w:rsidRPr="00DE62BD">
        <w:t>New Haven: Yale Univ</w:t>
      </w:r>
      <w:r>
        <w:t>ersity</w:t>
      </w:r>
      <w:r w:rsidRPr="00DE62BD">
        <w:t xml:space="preserve"> Press, 1978</w:t>
      </w:r>
      <w:r>
        <w:t xml:space="preserve">), 9-11 is his section on the difficulties of Palestinian identification with Jordan.  Esmond Wright, “Abdallah’s Jordan: 1947-1951”, </w:t>
      </w:r>
      <w:r w:rsidRPr="00C719D3">
        <w:rPr>
          <w:i/>
        </w:rPr>
        <w:t xml:space="preserve">Middle East Journal, </w:t>
      </w:r>
      <w:r w:rsidRPr="00C719D3">
        <w:t>Vol. 5, No. 4 (Autumn, 1951), pp. 439-460</w:t>
      </w:r>
      <w:r>
        <w:t>, covers this in the section ‘Political Problems in an Enlarged Jordan’ 453-459.</w:t>
      </w:r>
    </w:p>
  </w:endnote>
  <w:endnote w:id="111">
    <w:p w14:paraId="7A70DB7F" w14:textId="77777777" w:rsidR="001B3E89" w:rsidRPr="007B1487" w:rsidRDefault="001B3E89" w:rsidP="001B3E89">
      <w:pPr>
        <w:pStyle w:val="EndnoteText"/>
      </w:pPr>
      <w:r>
        <w:rPr>
          <w:rStyle w:val="EndnoteReference"/>
        </w:rPr>
        <w:endnoteRef/>
      </w:r>
      <w:r>
        <w:t xml:space="preserve"> Sacrifice is at the heart of Berman’s, </w:t>
      </w:r>
      <w:r>
        <w:rPr>
          <w:i/>
        </w:rPr>
        <w:t xml:space="preserve">Radical, Religious </w:t>
      </w:r>
      <w:r>
        <w:t>understanding of the ways that providers of social services create allegiance.</w:t>
      </w:r>
    </w:p>
  </w:endnote>
  <w:endnote w:id="112">
    <w:p w14:paraId="56A1A1AE" w14:textId="77777777" w:rsidR="001B3E89" w:rsidRDefault="001B3E89" w:rsidP="001B3E89">
      <w:pPr>
        <w:pStyle w:val="EndnoteText"/>
      </w:pPr>
      <w:r>
        <w:rPr>
          <w:rStyle w:val="EndnoteReference"/>
        </w:rPr>
        <w:endnoteRef/>
      </w:r>
      <w:r>
        <w:t xml:space="preserve"> In this case, Lie is attempting to reopen a debate that almost scuttled the UN at the start. </w:t>
      </w:r>
      <w:r w:rsidRPr="00DC142B">
        <w:t>Robert C.</w:t>
      </w:r>
      <w:r>
        <w:t xml:space="preserve"> </w:t>
      </w:r>
      <w:proofErr w:type="spellStart"/>
      <w:r w:rsidRPr="00DC142B">
        <w:t>Hilderbrand</w:t>
      </w:r>
      <w:proofErr w:type="spellEnd"/>
      <w:r w:rsidRPr="00DC142B">
        <w:t xml:space="preserve">, </w:t>
      </w:r>
      <w:r w:rsidRPr="00DC142B">
        <w:rPr>
          <w:i/>
        </w:rPr>
        <w:t>Dumbarton Oaks: The Origins of the United Nations and the Search for Postwar Security,</w:t>
      </w:r>
      <w:r w:rsidRPr="00DC142B">
        <w:t xml:space="preserve"> </w:t>
      </w:r>
      <w:r>
        <w:t>(</w:t>
      </w:r>
      <w:r w:rsidRPr="00DC142B">
        <w:t>Chapel Hill: University of North Carolina Press, 1990</w:t>
      </w:r>
      <w:r>
        <w:t xml:space="preserve">), 158 contends that the problem of an independent UN military force was divisive enough that it almost caused the whole project to fail. </w:t>
      </w:r>
    </w:p>
  </w:endnote>
  <w:endnote w:id="113">
    <w:p w14:paraId="11C46482" w14:textId="77777777" w:rsidR="001B3E89" w:rsidRPr="00EA2A36" w:rsidRDefault="001B3E89" w:rsidP="001B3E89">
      <w:pPr>
        <w:pStyle w:val="EndnoteText"/>
      </w:pPr>
      <w:r>
        <w:rPr>
          <w:rStyle w:val="EndnoteReference"/>
        </w:rPr>
        <w:endnoteRef/>
      </w:r>
      <w:r>
        <w:t xml:space="preserve"> Lie, </w:t>
      </w:r>
      <w:r>
        <w:rPr>
          <w:i/>
        </w:rPr>
        <w:t xml:space="preserve">In the Cause, </w:t>
      </w:r>
      <w:r>
        <w:t xml:space="preserve">174 for the first quote, 183 for the second.  Jackson told the US Ambassador 16 May 1948 “If the Security Council failed to take quick and effective action the Secretary-General believed </w:t>
      </w:r>
      <w:r w:rsidRPr="009A013C">
        <w:t>that a precedent would be created which could easily encourage other nations at some later date to take aggressive action- when it suited their purposes- in complete defiance of their pledges to the UN.”</w:t>
      </w:r>
      <w:r>
        <w:t xml:space="preserve"> 175.  Ralph Bunche, a diplomat in the UN Secretariat, agreed with the assessment that this was fundamental to the future of the UN, Urquhart,</w:t>
      </w:r>
      <w:r w:rsidRPr="00D5472F">
        <w:t xml:space="preserve"> </w:t>
      </w:r>
      <w:r w:rsidRPr="00D5472F">
        <w:rPr>
          <w:i/>
        </w:rPr>
        <w:t>Ralph Bunche</w:t>
      </w:r>
      <w:r>
        <w:t xml:space="preserve">, 155 </w:t>
      </w:r>
      <w:proofErr w:type="gramStart"/>
      <w:r>
        <w:t>has  “</w:t>
      </w:r>
      <w:proofErr w:type="gramEnd"/>
      <w:r>
        <w:t>The Palestine Commission first report to the UNGA agreed, noting that an outside military force must go to Palestine to enforce the partition, concluding: “This [an outbreak of uncontrolled violence between the parties] would be a catastrophic conclusion to an era of international concern for that territory.” UN Doc. A/AC 21/9, 16 Feb. 1948, p. 18-19, quoted in L. Larry Leonard, “The United Nations and Palestine</w:t>
      </w:r>
      <w:proofErr w:type="gramStart"/>
      <w:r>
        <w:t xml:space="preserve">,”  </w:t>
      </w:r>
      <w:r>
        <w:rPr>
          <w:i/>
        </w:rPr>
        <w:t>International</w:t>
      </w:r>
      <w:proofErr w:type="gramEnd"/>
      <w:r>
        <w:rPr>
          <w:i/>
        </w:rPr>
        <w:t xml:space="preserve"> Conciliation </w:t>
      </w:r>
      <w:r>
        <w:t xml:space="preserve">27, (1949): 657 has “This [violence in Palestine] would be a catastrophic conclusion to an era of international concern for that territory.”  It would have been entirely clear to Lie and others at the UN that getting the first years right was terribly important.  </w:t>
      </w:r>
      <w:r w:rsidRPr="00712785">
        <w:t>George</w:t>
      </w:r>
      <w:r>
        <w:t xml:space="preserve"> </w:t>
      </w:r>
      <w:r w:rsidRPr="00712785">
        <w:t xml:space="preserve">Keeton, and Georg </w:t>
      </w:r>
      <w:proofErr w:type="spellStart"/>
      <w:r w:rsidRPr="00712785">
        <w:t>Schwartzenberger</w:t>
      </w:r>
      <w:proofErr w:type="spellEnd"/>
      <w:r w:rsidRPr="00712785">
        <w:t xml:space="preserve">, </w:t>
      </w:r>
      <w:r w:rsidRPr="00712785">
        <w:rPr>
          <w:i/>
        </w:rPr>
        <w:t>Making International Law Work, 2</w:t>
      </w:r>
      <w:r w:rsidRPr="00712785">
        <w:rPr>
          <w:i/>
          <w:vertAlign w:val="superscript"/>
        </w:rPr>
        <w:t>nd</w:t>
      </w:r>
      <w:r w:rsidRPr="00712785">
        <w:rPr>
          <w:i/>
        </w:rPr>
        <w:t xml:space="preserve"> edition, </w:t>
      </w:r>
      <w:r w:rsidRPr="00712785">
        <w:t>London: Stevens and Sons, Ltd, 1946</w:t>
      </w:r>
      <w:r>
        <w:t xml:space="preserve">, 78, gives a list of early failures of the League of Nations to protect world order, and consider them fatal to the whole attempt.  The book is cautiously optimistic about the </w:t>
      </w:r>
      <w:proofErr w:type="gramStart"/>
      <w:r>
        <w:t>UN, but</w:t>
      </w:r>
      <w:proofErr w:type="gramEnd"/>
      <w:r>
        <w:t xml:space="preserve"> sees no fundamental differences between it and the LN, 115.</w:t>
      </w:r>
    </w:p>
  </w:endnote>
  <w:endnote w:id="114">
    <w:p w14:paraId="36508FF7" w14:textId="77777777" w:rsidR="001B3E89" w:rsidRDefault="001B3E89" w:rsidP="001B3E89">
      <w:pPr>
        <w:pStyle w:val="EndnoteText"/>
      </w:pPr>
      <w:r>
        <w:rPr>
          <w:rStyle w:val="EndnoteReference"/>
        </w:rPr>
        <w:endnoteRef/>
      </w:r>
      <w:proofErr w:type="spellStart"/>
      <w:r w:rsidRPr="007F3F91">
        <w:t>Folke</w:t>
      </w:r>
      <w:proofErr w:type="spellEnd"/>
      <w:r>
        <w:t xml:space="preserve"> </w:t>
      </w:r>
      <w:r w:rsidRPr="007F3F91">
        <w:t xml:space="preserve">Bernadotte, </w:t>
      </w:r>
      <w:r w:rsidRPr="007F3F91">
        <w:rPr>
          <w:i/>
        </w:rPr>
        <w:t xml:space="preserve">To Jerusalem, </w:t>
      </w:r>
      <w:r w:rsidRPr="007F3F91">
        <w:t>translated from the Swedish by Joan Bulman, (London: Hodder and Stoughton, 1951)</w:t>
      </w:r>
      <w:r>
        <w:t>, 133.  The concern here seems over-blown to me.</w:t>
      </w:r>
    </w:p>
  </w:endnote>
  <w:endnote w:id="115">
    <w:p w14:paraId="4BAFCE2C" w14:textId="77777777" w:rsidR="001B3E89" w:rsidRDefault="001B3E89" w:rsidP="001B3E89">
      <w:pPr>
        <w:pStyle w:val="EndnoteText"/>
      </w:pPr>
      <w:r>
        <w:rPr>
          <w:rStyle w:val="EndnoteReference"/>
        </w:rPr>
        <w:endnoteRef/>
      </w:r>
      <w:r>
        <w:t xml:space="preserve"> Lie, </w:t>
      </w:r>
      <w:r>
        <w:rPr>
          <w:i/>
        </w:rPr>
        <w:t>In the Cause,</w:t>
      </w:r>
      <w:r>
        <w:t xml:space="preserve"> 171. </w:t>
      </w:r>
      <w:r w:rsidRPr="004474E7">
        <w:t xml:space="preserve">George T. </w:t>
      </w:r>
      <w:proofErr w:type="spellStart"/>
      <w:r w:rsidRPr="004474E7">
        <w:t>Mazuzan</w:t>
      </w:r>
      <w:proofErr w:type="spellEnd"/>
      <w:r w:rsidRPr="004474E7">
        <w:t xml:space="preserve">, </w:t>
      </w:r>
      <w:r w:rsidRPr="004474E7">
        <w:rPr>
          <w:i/>
        </w:rPr>
        <w:t>Warren R. Austin at the United Nations, 1946-1953</w:t>
      </w:r>
      <w:r>
        <w:rPr>
          <w:i/>
        </w:rPr>
        <w:t xml:space="preserve"> </w:t>
      </w:r>
      <w:r>
        <w:t xml:space="preserve">(Kent, OH: </w:t>
      </w:r>
      <w:r w:rsidRPr="004474E7">
        <w:t>Kent State University Press, 1977</w:t>
      </w:r>
      <w:r>
        <w:t>), 113, has this story from Austin’s perspective.</w:t>
      </w:r>
    </w:p>
    <w:p w14:paraId="328546DA" w14:textId="77777777" w:rsidR="001B3E89" w:rsidRPr="00655E1F" w:rsidRDefault="001B3E89" w:rsidP="001B3E89">
      <w:pPr>
        <w:pStyle w:val="EndnoteText"/>
      </w:pPr>
      <w:r>
        <w:rPr>
          <w:sz w:val="18"/>
          <w:szCs w:val="18"/>
        </w:rPr>
        <w:t xml:space="preserve">98 </w:t>
      </w:r>
      <w:r>
        <w:t xml:space="preserve">Lie, </w:t>
      </w:r>
      <w:r>
        <w:rPr>
          <w:i/>
        </w:rPr>
        <w:t>In the Cause,</w:t>
      </w:r>
      <w:r>
        <w:t xml:space="preserve"> 185-86.  Lie is clear that the UK wanted no UN action to control the situation, and that this attitude started before partition, </w:t>
      </w:r>
      <w:proofErr w:type="spellStart"/>
      <w:r>
        <w:t>see p</w:t>
      </w:r>
      <w:proofErr w:type="spellEnd"/>
      <w:r>
        <w:t xml:space="preserve"> 163, 164, 167, 175, 182 at least.  </w:t>
      </w:r>
    </w:p>
  </w:endnote>
  <w:endnote w:id="116">
    <w:p w14:paraId="3DFBDD02" w14:textId="77777777" w:rsidR="001B3E89" w:rsidRDefault="001B3E89" w:rsidP="001B3E89">
      <w:pPr>
        <w:pStyle w:val="EndnoteText"/>
        <w:rPr>
          <w:del w:id="0" w:author="John  Leary" w:date="2018-04-12T13:09:00Z"/>
        </w:rPr>
      </w:pPr>
    </w:p>
  </w:endnote>
  <w:endnote w:id="117">
    <w:p w14:paraId="025A57F8" w14:textId="77777777" w:rsidR="001B3E89" w:rsidRDefault="001B3E89" w:rsidP="001B3E89">
      <w:pPr>
        <w:pStyle w:val="EndnoteText"/>
      </w:pPr>
      <w:r>
        <w:rPr>
          <w:rStyle w:val="EndnoteReference"/>
        </w:rPr>
        <w:endnoteRef/>
      </w:r>
      <w:r>
        <w:t xml:space="preserve"> In the course of the Third Session of the First Committee of the UNGA deliberations on Palestine, available at </w:t>
      </w:r>
      <w:hyperlink r:id="rId6" w:tgtFrame="_blank" w:history="1">
        <w:r w:rsidRPr="009958C3">
          <w:rPr>
            <w:rStyle w:val="Hyperlink"/>
          </w:rPr>
          <w:t>http://digitization.s3.amazonaws.com/dgacm_bak/GA003-1948/PDF/A_C_1_SR_142-236-E-F.pdf</w:t>
        </w:r>
      </w:hyperlink>
      <w:r>
        <w:t xml:space="preserve">  Some delegations who use the notion include New Zealand p 804: “If the UN did not adhere to its previous decisions [Resolution 181], it would fall into bankruptcy.” ; Israel p 805-6, Poland, p 821, Columbia, p 826: “If the UN continued to zig-zag in such important matters, the world would lose confidence in its authority.”; and Egypt, p 911 and 912.</w:t>
      </w:r>
    </w:p>
    <w:p w14:paraId="5EED6815" w14:textId="77777777" w:rsidR="001B3E89" w:rsidRPr="00CA4E34" w:rsidRDefault="001B3E89" w:rsidP="001B3E89">
      <w:pPr>
        <w:pStyle w:val="EndnoteText"/>
        <w:rPr>
          <w:i/>
        </w:rPr>
      </w:pPr>
      <w:r>
        <w:t xml:space="preserve">This problem had already been seen; Pablo de </w:t>
      </w:r>
      <w:proofErr w:type="spellStart"/>
      <w:r>
        <w:t>Azcarate</w:t>
      </w:r>
      <w:proofErr w:type="spellEnd"/>
      <w:r>
        <w:t xml:space="preserve">, who worked for the LN for most of its existence, says that each time the LN took on a task it wasn’t suited for, its authority diminished.  Pablo de </w:t>
      </w:r>
      <w:proofErr w:type="spellStart"/>
      <w:r>
        <w:t>Azcarate</w:t>
      </w:r>
      <w:proofErr w:type="spellEnd"/>
      <w:r>
        <w:t xml:space="preserve">, </w:t>
      </w:r>
      <w:r w:rsidRPr="00156A72">
        <w:rPr>
          <w:i/>
        </w:rPr>
        <w:t>League of Nations and National Minorities: An Experiment,</w:t>
      </w:r>
      <w:r w:rsidRPr="00156A72">
        <w:t xml:space="preserve"> translated from the Spanish by Eileen E. Brooke, </w:t>
      </w:r>
      <w:r>
        <w:t>(</w:t>
      </w:r>
      <w:r w:rsidRPr="00156A72">
        <w:t>Washington: Carnegie Endowment for International Peace, 1945</w:t>
      </w:r>
      <w:r>
        <w:t>), 158.</w:t>
      </w:r>
      <w:r w:rsidRPr="00156A72">
        <w:rPr>
          <w:i/>
        </w:rPr>
        <w:t xml:space="preserve"> </w:t>
      </w:r>
    </w:p>
  </w:endnote>
  <w:endnote w:id="118">
    <w:p w14:paraId="54BEE72A" w14:textId="77777777" w:rsidR="001B3E89" w:rsidRDefault="001B3E89" w:rsidP="001B3E89">
      <w:pPr>
        <w:pStyle w:val="EndnoteText"/>
      </w:pPr>
      <w:r>
        <w:rPr>
          <w:rStyle w:val="EndnoteReference"/>
        </w:rPr>
        <w:endnoteRef/>
      </w:r>
      <w:r>
        <w:t xml:space="preserve"> This is a point that almost all agree on.  Cecil </w:t>
      </w:r>
      <w:r w:rsidRPr="009E2A39">
        <w:t>Hourani, “</w:t>
      </w:r>
      <w:r w:rsidRPr="00983075">
        <w:t>The Arab Development Society’s Project in Jericho, Jordan</w:t>
      </w:r>
      <w:r>
        <w:t>,</w:t>
      </w:r>
      <w:r>
        <w:rPr>
          <w:i/>
        </w:rPr>
        <w:t>”</w:t>
      </w:r>
      <w:r w:rsidRPr="00B87825">
        <w:rPr>
          <w:i/>
        </w:rPr>
        <w:t xml:space="preserve"> </w:t>
      </w:r>
      <w:r w:rsidRPr="00983075">
        <w:rPr>
          <w:i/>
        </w:rPr>
        <w:t>International Social Science Bulletin</w:t>
      </w:r>
      <w:r w:rsidRPr="00B87825">
        <w:rPr>
          <w:i/>
        </w:rPr>
        <w:t xml:space="preserve"> </w:t>
      </w:r>
      <w:r w:rsidRPr="00983075">
        <w:rPr>
          <w:i/>
        </w:rPr>
        <w:t>Published by UNESCO</w:t>
      </w:r>
      <w:r>
        <w:t xml:space="preserve"> </w:t>
      </w:r>
      <w:r w:rsidRPr="009E2A39">
        <w:t>V</w:t>
      </w:r>
      <w:r>
        <w:t>, no. 4:</w:t>
      </w:r>
      <w:r w:rsidRPr="009E2A39">
        <w:t xml:space="preserve"> 717-723</w:t>
      </w:r>
      <w:r>
        <w:t xml:space="preserve">, </w:t>
      </w:r>
      <w:r w:rsidRPr="009E2A39">
        <w:t>720</w:t>
      </w:r>
      <w:r>
        <w:t xml:space="preserve"> has</w:t>
      </w:r>
      <w:r w:rsidRPr="009E2A39">
        <w:t xml:space="preserve"> “The choice was not one between settlement or repatriation, but between the demoralizing life of the camps or a life which would restore their dignity and self-respect as human beings.”</w:t>
      </w:r>
      <w:r>
        <w:t xml:space="preserve"> There is more like it on 721.  </w:t>
      </w:r>
      <w:proofErr w:type="spellStart"/>
      <w:r>
        <w:t>Peretz</w:t>
      </w:r>
      <w:proofErr w:type="spellEnd"/>
      <w:r>
        <w:t xml:space="preserve">, </w:t>
      </w:r>
      <w:r w:rsidRPr="00FD47DC">
        <w:t>“The Arab Refugee Dilemma</w:t>
      </w:r>
      <w:r>
        <w:t xml:space="preserve">,” 135 has “A professional refugee mentality has begun to grow among those who for nearly seven years have been unable to find any way of existence other than living off handouts from the United Nations.” He makes another mention of “professional refugees” on 148. </w:t>
      </w:r>
      <w:proofErr w:type="spellStart"/>
      <w:r>
        <w:t>Peretz</w:t>
      </w:r>
      <w:proofErr w:type="spellEnd"/>
      <w:r>
        <w:t>, “</w:t>
      </w:r>
      <w:r w:rsidRPr="00983075">
        <w:t>The Refugee Problem</w:t>
      </w:r>
      <w:proofErr w:type="gramStart"/>
      <w:r>
        <w:rPr>
          <w:i/>
        </w:rPr>
        <w:t xml:space="preserve">,” </w:t>
      </w:r>
      <w:r>
        <w:t xml:space="preserve"> 224</w:t>
      </w:r>
      <w:proofErr w:type="gramEnd"/>
      <w:r>
        <w:t xml:space="preserve">, “It is the psychological and emotional impact of living a refugee </w:t>
      </w:r>
      <w:proofErr w:type="spellStart"/>
      <w:r>
        <w:t>existance</w:t>
      </w:r>
      <w:proofErr w:type="spellEnd"/>
      <w:r>
        <w:t xml:space="preserve"> for some ten to twelve years that has often destroyed their morale and creativity, and their usefulness as citizens, which is perhaps far worse.”   Pevsner, </w:t>
      </w:r>
      <w:r w:rsidRPr="00B87825">
        <w:t>“</w:t>
      </w:r>
      <w:r w:rsidRPr="00983075">
        <w:t>The Arab Refugees</w:t>
      </w:r>
      <w:r>
        <w:t>,</w:t>
      </w:r>
      <w:r w:rsidRPr="00983075">
        <w:t>”</w:t>
      </w:r>
      <w:r>
        <w:t xml:space="preserve"> 44, has “Relief given outright is wasteful in that it does not contribute to reestablishing the refugee as a productive member of society; and an extended dole is damaging in its effect upon the morale of the recipients.”  Richardson, </w:t>
      </w:r>
      <w:r w:rsidRPr="00B87825">
        <w:t>“</w:t>
      </w:r>
      <w:r w:rsidRPr="00983075">
        <w:t>880,000</w:t>
      </w:r>
      <w:r>
        <w:t>,”</w:t>
      </w:r>
      <w:r w:rsidRPr="00983075">
        <w:t xml:space="preserve"> </w:t>
      </w:r>
      <w:r>
        <w:t xml:space="preserve">23, has “In addition, there is the usual refugee mentality which saps the vitality of anyone so situated.”  Perhaps harshest in its assessment is Anderson, et al, </w:t>
      </w:r>
      <w:r>
        <w:rPr>
          <w:i/>
        </w:rPr>
        <w:t>The Arab Refugee Problem,</w:t>
      </w:r>
      <w:r>
        <w:t xml:space="preserve"> 33, quotes from a letter sent by the Executive Secretary of the American Friends Service Committee to Trygve Lie, </w:t>
      </w:r>
      <w:proofErr w:type="gramStart"/>
      <w:r>
        <w:t>September,</w:t>
      </w:r>
      <w:proofErr w:type="gramEnd"/>
      <w:r>
        <w:t xml:space="preserve"> 1949:</w:t>
      </w:r>
    </w:p>
    <w:p w14:paraId="3AB71890" w14:textId="77777777" w:rsidR="001B3E89" w:rsidRDefault="001B3E89" w:rsidP="001B3E89">
      <w:pPr>
        <w:pStyle w:val="EndnoteText"/>
        <w:ind w:left="720"/>
      </w:pPr>
      <w:r>
        <w:t xml:space="preserve"> “The American Friends Service Committee wishes to withdraw from direct refugee relief in the Gaza area at the earliest possible moment compatible with the fulfillment of its moral obligations to the refugee population.  It is obvious that prolonged direct relief contributes to the moral degradation of the population, and that it may also, by its palliative effects, militate against a swift political settlement of the problem.”</w:t>
      </w:r>
    </w:p>
    <w:p w14:paraId="1D363224" w14:textId="77777777" w:rsidR="001B3E89" w:rsidRDefault="001B3E89" w:rsidP="001B3E89">
      <w:pPr>
        <w:pStyle w:val="EndnoteText"/>
      </w:pPr>
      <w:r>
        <w:t xml:space="preserve"> P 34 gives “In conclusion, the American Friends Service Committee wishes to emphasize its conviction that the General Assembly of the United Nations must act swiftly and decisively upon the solution of the refugee question.  Lack of action or action which was merely palliative would have disastrous consequences on the refugees.”  This was applied more broadly:  UNHCR head </w:t>
      </w:r>
      <w:proofErr w:type="spellStart"/>
      <w:r w:rsidRPr="00325CCD">
        <w:t>Goedhart</w:t>
      </w:r>
      <w:proofErr w:type="spellEnd"/>
      <w:r>
        <w:t xml:space="preserve">, who is always speaking generally about refugees in “People Adrift,” 9, has “Keep him [a refugee] in a camp in drab, depressing circumstances, refuse him employment or allow him to take only inferior jobs, throw him only the crumbs of charity, or forget him in his misery, and the refugee will become an embittered and unsettled element in the country where he is living through force of circumstances.”  </w:t>
      </w:r>
      <w:proofErr w:type="spellStart"/>
      <w:r>
        <w:t>Goedhart</w:t>
      </w:r>
      <w:proofErr w:type="spellEnd"/>
      <w:r>
        <w:t xml:space="preserve">, “the Problem of </w:t>
      </w:r>
      <w:proofErr w:type="gramStart"/>
      <w:r>
        <w:t>Refugees”  331</w:t>
      </w:r>
      <w:proofErr w:type="gramEnd"/>
      <w:r>
        <w:t xml:space="preserve"> has</w:t>
      </w:r>
      <w:r w:rsidRPr="00D7264F">
        <w:t xml:space="preserve"> “We must never lose sight of the fact that ref</w:t>
      </w:r>
      <w:r>
        <w:t>ugees</w:t>
      </w:r>
      <w:r w:rsidRPr="00D7264F">
        <w:t xml:space="preserve"> may have spent years, often as many as five or even ten years, in camps where for a variety of reasons idleness was more common than regular occupation.  There is a real “camp psychosis”, which has undoubtedly wrought havoc, in some cases destroying the very will to </w:t>
      </w:r>
      <w:proofErr w:type="gramStart"/>
      <w:r w:rsidRPr="00D7264F">
        <w:t>work.“</w:t>
      </w:r>
      <w:proofErr w:type="gramEnd"/>
      <w:r>
        <w:t xml:space="preserve"> and 344: </w:t>
      </w:r>
      <w:r w:rsidRPr="00D7264F">
        <w:t>“In this respect, the camps, in addition to perpetuating abnormal living conditions, are a decided obstacle to social assimilation.”</w:t>
      </w:r>
    </w:p>
  </w:endnote>
  <w:endnote w:id="119">
    <w:p w14:paraId="432E6326" w14:textId="77777777" w:rsidR="001B3E89" w:rsidRPr="003C77FA" w:rsidRDefault="001B3E89" w:rsidP="001B3E89">
      <w:pPr>
        <w:pStyle w:val="EndnoteText"/>
      </w:pPr>
      <w:r>
        <w:rPr>
          <w:rStyle w:val="EndnoteReference"/>
        </w:rPr>
        <w:endnoteRef/>
      </w:r>
      <w:r>
        <w:t xml:space="preserve"> </w:t>
      </w:r>
      <w:proofErr w:type="spellStart"/>
      <w:r>
        <w:t>Peretz</w:t>
      </w:r>
      <w:proofErr w:type="spellEnd"/>
      <w:r>
        <w:t>, “</w:t>
      </w:r>
      <w:r w:rsidRPr="00983075">
        <w:t>The Refugee Problem</w:t>
      </w:r>
      <w:r>
        <w:rPr>
          <w:i/>
        </w:rPr>
        <w:t>,</w:t>
      </w:r>
      <w:r>
        <w:t>”</w:t>
      </w:r>
      <w:r>
        <w:rPr>
          <w:i/>
        </w:rPr>
        <w:t xml:space="preserve"> </w:t>
      </w:r>
      <w:r w:rsidRPr="00983075">
        <w:t>225</w:t>
      </w:r>
      <w:r>
        <w:t xml:space="preserve">.  Anderson, et al, </w:t>
      </w:r>
      <w:r>
        <w:rPr>
          <w:i/>
        </w:rPr>
        <w:t xml:space="preserve">The Arab Refugee Problem, </w:t>
      </w:r>
      <w:r>
        <w:t>67-73 is titled “Why the Arabs Cannot return to Israel”</w:t>
      </w:r>
    </w:p>
  </w:endnote>
  <w:endnote w:id="120">
    <w:p w14:paraId="659E7B00" w14:textId="77777777" w:rsidR="001B3E89" w:rsidRDefault="001B3E89" w:rsidP="001B3E89">
      <w:pPr>
        <w:pStyle w:val="EndnoteText"/>
      </w:pPr>
      <w:r>
        <w:rPr>
          <w:rStyle w:val="EndnoteReference"/>
        </w:rPr>
        <w:endnoteRef/>
      </w:r>
      <w:r>
        <w:t xml:space="preserve"> Holborn, “League of Nations”, 126, “Nansen sought to meet these emergency problems by a farsighted combination of relief with reconstruction.”  They were successful enough that in 1926, the Bulgarian government asked the League to replicate that work for them as well.</w:t>
      </w:r>
    </w:p>
  </w:endnote>
  <w:endnote w:id="121">
    <w:p w14:paraId="0BE192CF" w14:textId="77777777" w:rsidR="001B3E89" w:rsidRPr="00735B3E" w:rsidRDefault="001B3E89" w:rsidP="001B3E89">
      <w:pPr>
        <w:pStyle w:val="EndnoteText"/>
      </w:pPr>
      <w:r>
        <w:rPr>
          <w:rStyle w:val="EndnoteReference"/>
        </w:rPr>
        <w:endnoteRef/>
      </w:r>
      <w:r>
        <w:t xml:space="preserve"> This was the approach taken in Korea as well.  Jacques </w:t>
      </w:r>
      <w:proofErr w:type="spellStart"/>
      <w:r>
        <w:t>Vernant</w:t>
      </w:r>
      <w:proofErr w:type="spellEnd"/>
      <w:r>
        <w:t xml:space="preserve">, </w:t>
      </w:r>
      <w:r>
        <w:rPr>
          <w:i/>
        </w:rPr>
        <w:t xml:space="preserve">The Refugee in the Post-War World </w:t>
      </w:r>
      <w:r>
        <w:t xml:space="preserve">(London: George Allen and Unwin Ltd 1953), </w:t>
      </w:r>
      <w:r w:rsidRPr="002E7EE9">
        <w:t xml:space="preserve">779 “Since the various campaigns of the Korean war created such </w:t>
      </w:r>
      <w:proofErr w:type="gramStart"/>
      <w:r w:rsidRPr="002E7EE9">
        <w:t>large scal</w:t>
      </w:r>
      <w:r>
        <w:t>e</w:t>
      </w:r>
      <w:proofErr w:type="gramEnd"/>
      <w:r w:rsidRPr="002E7EE9">
        <w:t xml:space="preserve"> dislocation, it is more convenient for the purposes of this survey to refer to the general relief measures adopted on behalf of the whole population in which the refugees shared than to attempt any formal classification.</w:t>
      </w:r>
      <w:r>
        <w:t>” He makes the point again on 784.  The UN Korean Reconstruction Agency was disbanded 31 Aug 1960.  UN 1960 Yearbook, 170.</w:t>
      </w:r>
    </w:p>
  </w:endnote>
  <w:endnote w:id="122">
    <w:p w14:paraId="67C9C093" w14:textId="77777777" w:rsidR="001B3E89" w:rsidRDefault="001B3E89" w:rsidP="001B3E89">
      <w:pPr>
        <w:pStyle w:val="EndnoteText"/>
      </w:pPr>
      <w:r>
        <w:rPr>
          <w:rStyle w:val="EndnoteReference"/>
        </w:rPr>
        <w:endnoteRef/>
      </w:r>
      <w:r>
        <w:t xml:space="preserve"> Libby </w:t>
      </w:r>
      <w:r w:rsidRPr="00AC038D">
        <w:t xml:space="preserve">Garland, </w:t>
      </w:r>
      <w:r w:rsidRPr="00AC038D">
        <w:rPr>
          <w:i/>
        </w:rPr>
        <w:t xml:space="preserve">After They Closed the Gates: Jewish Illegal Immigration </w:t>
      </w:r>
      <w:r>
        <w:rPr>
          <w:i/>
        </w:rPr>
        <w:t xml:space="preserve">to the United States, 1921-1965 </w:t>
      </w:r>
      <w:r w:rsidRPr="00AC038D">
        <w:rPr>
          <w:i/>
        </w:rPr>
        <w:t xml:space="preserve"> </w:t>
      </w:r>
      <w:r>
        <w:t>(</w:t>
      </w:r>
      <w:r w:rsidRPr="00AC038D">
        <w:t>Chicago, University of Chicago Press, 2014</w:t>
      </w:r>
      <w:r>
        <w:t>), 190, is clear that settling the refugees in Europe was part of the general defense in the Cold War: “That is, the DP situation came to be seen not only as a response to a humanitarian situation, but also as critical for stabilizing the Western European lands in which the refugees were residing.  The passage of the landmark legislation to admit refugees, then, must be understood as an act in keeping with the establishment of the Marshall Plan and NATO; all three were meant to help create a bulwark against Communism.”</w:t>
      </w:r>
    </w:p>
  </w:endnote>
  <w:endnote w:id="123">
    <w:p w14:paraId="41EDBC24" w14:textId="77777777" w:rsidR="001B3E89" w:rsidRPr="00F44F36" w:rsidRDefault="001B3E89" w:rsidP="001B3E89">
      <w:pPr>
        <w:pStyle w:val="EndnoteText"/>
      </w:pPr>
      <w:r>
        <w:rPr>
          <w:rStyle w:val="EndnoteReference"/>
        </w:rPr>
        <w:endnoteRef/>
      </w:r>
      <w:r>
        <w:t xml:space="preserve"> </w:t>
      </w:r>
      <w:proofErr w:type="spellStart"/>
      <w:r>
        <w:t>Goedhart</w:t>
      </w:r>
      <w:proofErr w:type="spellEnd"/>
      <w:r>
        <w:t>, “People Adrift,” 22, approvingly notes that “</w:t>
      </w:r>
      <w:r w:rsidRPr="001010ED">
        <w:t>The $2,900,000 Ford Foundation grant excluded relief</w:t>
      </w:r>
      <w:r w:rsidRPr="001010ED">
        <w:t/>
      </w:r>
      <w:r>
        <w:t xml:space="preserve">.” The rules for the grant are laid out on 27.  The grant was for general development and the point was to get people off the relief rolls, whomever they were, 10 “Thus, the </w:t>
      </w:r>
      <w:proofErr w:type="gramStart"/>
      <w:r w:rsidRPr="00C36FEC">
        <w:t>recent  Ford</w:t>
      </w:r>
      <w:proofErr w:type="gramEnd"/>
      <w:r w:rsidRPr="00C36FEC">
        <w:t xml:space="preserve">  Foundation  grant of $2,900,000 to the High Commissioner for Refugees, makes no distinction between groups and categories (or even definitions) of </w:t>
      </w:r>
      <w:r>
        <w:t xml:space="preserve">refugees.”  </w:t>
      </w:r>
      <w:r w:rsidRPr="00785A72">
        <w:t xml:space="preserve"> p 28 </w:t>
      </w:r>
      <w:r>
        <w:t xml:space="preserve">has </w:t>
      </w:r>
      <w:r w:rsidRPr="00785A72">
        <w:t xml:space="preserve">“The Bank (The International Bank for Reconstruction and Development) </w:t>
      </w:r>
      <w:proofErr w:type="gramStart"/>
      <w:r w:rsidRPr="00785A72">
        <w:t>authorities  have</w:t>
      </w:r>
      <w:proofErr w:type="gramEnd"/>
      <w:r w:rsidRPr="00785A72">
        <w:t xml:space="preserve">  taken  the  view that they cannot finance schemes which are of a purely  humani</w:t>
      </w:r>
      <w:r>
        <w:t>tarian character.”  which is to say relief. On</w:t>
      </w:r>
      <w:r w:rsidRPr="00785A72">
        <w:t xml:space="preserve"> 29 he notes that UNHCR couldn</w:t>
      </w:r>
      <w:r>
        <w:t>’t even raise $3 mil from the international community</w:t>
      </w:r>
      <w:r w:rsidRPr="00785A72">
        <w:t xml:space="preserve"> for relief of destitute ref</w:t>
      </w:r>
      <w:r>
        <w:t xml:space="preserve">ugees.  Even then, that was not a large number.  </w:t>
      </w:r>
      <w:proofErr w:type="spellStart"/>
      <w:r>
        <w:t>Thicknesse</w:t>
      </w:r>
      <w:proofErr w:type="spellEnd"/>
      <w:r>
        <w:t xml:space="preserve">, </w:t>
      </w:r>
      <w:r>
        <w:rPr>
          <w:i/>
        </w:rPr>
        <w:t xml:space="preserve">Arab Refugees, </w:t>
      </w:r>
      <w:r>
        <w:t>in the conclusion, 65 has: The alternative [to resettlement</w:t>
      </w:r>
      <w:proofErr w:type="gramStart"/>
      <w:r>
        <w:t>] ,</w:t>
      </w:r>
      <w:proofErr w:type="gramEnd"/>
      <w:r>
        <w:t xml:space="preserve"> however, is the indefinite dependence of thousands of human beings on charity, with no alternative, should charity fail, but starvation.  Moreover, money spent in relief is “money down the drain” if relief is not followed by resettlement.”  Pevsner, “The Arab Refugees,” 48, has “</w:t>
      </w:r>
      <w:r w:rsidRPr="00C36FEC">
        <w:t>Moreover, the relation of the refugees to the indigenous population raises great social and economic problems. At present the refugee, despite his misery, is often a symbol of privilege, receiving from the United Nati</w:t>
      </w:r>
      <w:r>
        <w:t xml:space="preserve">ons aid that the people around him sorely need </w:t>
      </w:r>
      <w:r w:rsidRPr="00C36FEC">
        <w:t>and find unavailable. The prog</w:t>
      </w:r>
      <w:r>
        <w:t>ram of UNRWA recognizes that na</w:t>
      </w:r>
      <w:r w:rsidRPr="00C36FEC">
        <w:t xml:space="preserve">tionals must share in the projected benefits, but the actual </w:t>
      </w:r>
      <w:proofErr w:type="spellStart"/>
      <w:r w:rsidRPr="00C36FEC">
        <w:t>worklng</w:t>
      </w:r>
      <w:proofErr w:type="spellEnd"/>
      <w:r w:rsidRPr="00C36FEC">
        <w:t xml:space="preserve"> out of the problem is nonetheless difficult.</w:t>
      </w:r>
      <w:r>
        <w:t xml:space="preserve">”  The problem wasn’t worked out.  </w:t>
      </w:r>
      <w:proofErr w:type="spellStart"/>
      <w:r>
        <w:t>Glubb</w:t>
      </w:r>
      <w:proofErr w:type="spellEnd"/>
      <w:r>
        <w:t xml:space="preserve">, </w:t>
      </w:r>
      <w:r>
        <w:rPr>
          <w:i/>
        </w:rPr>
        <w:t>A Soldier,</w:t>
      </w:r>
      <w:r>
        <w:t xml:space="preserve"> 325, </w:t>
      </w:r>
      <w:r w:rsidRPr="009D728E">
        <w:t xml:space="preserve">“The brief given UNRWA appeared to be too narrow.  The funds available could only be spent on settling refugees, and the original inhabitants of Jordan were not thereby to profit.  Such a proviso may seem wise and necessary, in order to avoid misappropriation of the funds, but in </w:t>
      </w:r>
      <w:proofErr w:type="gramStart"/>
      <w:r w:rsidRPr="009D728E">
        <w:t>reality</w:t>
      </w:r>
      <w:proofErr w:type="gramEnd"/>
      <w:r w:rsidRPr="009D728E">
        <w:t xml:space="preserve"> it rendered settlement almost impossible.”</w:t>
      </w:r>
      <w:r>
        <w:t xml:space="preserve">  It is telling that the UK government sought to refuse aid to refugees in Hong Kong on the basis that it made an artificial and potentially injurious distinction between the refugees and the population, Rees, “Century”, 247. </w:t>
      </w:r>
      <w:proofErr w:type="spellStart"/>
      <w:r>
        <w:t>Buehrig</w:t>
      </w:r>
      <w:proofErr w:type="spellEnd"/>
      <w:r>
        <w:t xml:space="preserve">, </w:t>
      </w:r>
      <w:r>
        <w:rPr>
          <w:i/>
        </w:rPr>
        <w:t>The UN and,</w:t>
      </w:r>
      <w:r>
        <w:t xml:space="preserve"> 29, quotes Count Bernadotte in Sept 1948 imagining that aid would develop the host </w:t>
      </w:r>
      <w:proofErr w:type="gramStart"/>
      <w:r>
        <w:t>countries, and</w:t>
      </w:r>
      <w:proofErr w:type="gramEnd"/>
      <w:r>
        <w:t xml:space="preserve"> be well integrated with them.</w:t>
      </w:r>
    </w:p>
  </w:endnote>
  <w:endnote w:id="124">
    <w:p w14:paraId="58578AC4" w14:textId="77777777" w:rsidR="001B3E89" w:rsidRPr="00AA6876" w:rsidRDefault="001B3E89" w:rsidP="001B3E89">
      <w:pPr>
        <w:pStyle w:val="EndnoteText"/>
      </w:pPr>
      <w:r>
        <w:rPr>
          <w:rStyle w:val="EndnoteReference"/>
        </w:rPr>
        <w:endnoteRef/>
      </w:r>
      <w:r>
        <w:t xml:space="preserve"> Both </w:t>
      </w:r>
      <w:proofErr w:type="spellStart"/>
      <w:r>
        <w:t>Buehrig</w:t>
      </w:r>
      <w:proofErr w:type="spellEnd"/>
      <w:r>
        <w:t xml:space="preserve">, </w:t>
      </w:r>
      <w:r>
        <w:rPr>
          <w:i/>
        </w:rPr>
        <w:t>The UN and,</w:t>
      </w:r>
      <w:r>
        <w:t xml:space="preserve"> 182, and Schiff, </w:t>
      </w:r>
      <w:r>
        <w:rPr>
          <w:i/>
        </w:rPr>
        <w:t>3</w:t>
      </w:r>
      <w:r w:rsidRPr="00FE621E">
        <w:rPr>
          <w:i/>
          <w:vertAlign w:val="superscript"/>
        </w:rPr>
        <w:t>rd</w:t>
      </w:r>
      <w:r>
        <w:rPr>
          <w:i/>
        </w:rPr>
        <w:t xml:space="preserve"> Generation,</w:t>
      </w:r>
      <w:r>
        <w:t xml:space="preserve"> 8, give this as the date when UNRWA stops working on resettlement and focuses only on relief and provision of social services to the refugees.</w:t>
      </w:r>
    </w:p>
  </w:endnote>
  <w:endnote w:id="125">
    <w:p w14:paraId="31736B4E" w14:textId="77777777" w:rsidR="001B3E89" w:rsidRPr="00983075" w:rsidRDefault="001B3E89" w:rsidP="001B3E89">
      <w:pPr>
        <w:pStyle w:val="EndnoteText"/>
        <w:rPr>
          <w:i/>
        </w:rPr>
      </w:pPr>
      <w:r>
        <w:rPr>
          <w:rStyle w:val="EndnoteReference"/>
        </w:rPr>
        <w:endnoteRef/>
      </w:r>
      <w:r>
        <w:t xml:space="preserve"> Richardson, “</w:t>
      </w:r>
      <w:r w:rsidRPr="00983075">
        <w:t>880,000</w:t>
      </w:r>
      <w:r>
        <w:t xml:space="preserve">,” 23, “The prime purpose of this agency (UNRWA) was stated by the General Assembly to be the lowering of the numbers of refugees receiving direct relief and the increasing of refugees who were on self-sustaining works projects…”  </w:t>
      </w:r>
      <w:proofErr w:type="spellStart"/>
      <w:r>
        <w:t>Peretz</w:t>
      </w:r>
      <w:proofErr w:type="spellEnd"/>
      <w:r>
        <w:t>, “Dilemma,” 140, “The objective of the three-year program was to liquidate the financial responsibility of the United Nations in 1954.  Actually, not even 3,000 Palestinians have been made self-sufficient to date.”  Pevsner, “</w:t>
      </w:r>
      <w:r w:rsidRPr="00983075">
        <w:t>The Arab Refugees</w:t>
      </w:r>
      <w:r>
        <w:t xml:space="preserve">,” 46, “The UNRWA </w:t>
      </w:r>
      <w:r w:rsidRPr="002E4F3C">
        <w:t xml:space="preserve">was </w:t>
      </w:r>
      <w:proofErr w:type="gramStart"/>
      <w:r w:rsidRPr="002E4F3C">
        <w:t>authorized  to</w:t>
      </w:r>
      <w:proofErr w:type="gramEnd"/>
      <w:r w:rsidRPr="002E4F3C">
        <w:t xml:space="preserve">  spend  $54.9 million  over an eighteen month period, and was directed to wind up the  relief operations as speedily as possible.</w:t>
      </w:r>
      <w:r>
        <w:t xml:space="preserve">” and  48 “Liquidation of this huge relief enterprise is now the prime aim of UNRWA…”  It is this drive to finish with UNRWA that must be seen as the context of the discussions in meeting 344, which address the question of how the Palestine refugees might be allowed to remain refugees if UNRWA no longer existed.  </w:t>
      </w:r>
    </w:p>
  </w:endnote>
  <w:endnote w:id="126">
    <w:p w14:paraId="33E84A9B" w14:textId="77777777" w:rsidR="001B3E89" w:rsidRDefault="001B3E89" w:rsidP="001B3E89">
      <w:pPr>
        <w:pStyle w:val="EndnoteText"/>
      </w:pPr>
      <w:r>
        <w:rPr>
          <w:rStyle w:val="EndnoteReference"/>
        </w:rPr>
        <w:endnoteRef/>
      </w:r>
      <w:r>
        <w:t xml:space="preserve"> </w:t>
      </w:r>
      <w:proofErr w:type="spellStart"/>
      <w:r>
        <w:t>Buehrig</w:t>
      </w:r>
      <w:proofErr w:type="spellEnd"/>
      <w:r>
        <w:t xml:space="preserve">, </w:t>
      </w:r>
      <w:r>
        <w:rPr>
          <w:i/>
        </w:rPr>
        <w:t>The UN and,</w:t>
      </w:r>
      <w:r>
        <w:t xml:space="preserve"> 19, quotes </w:t>
      </w:r>
      <w:r w:rsidRPr="00765CB7">
        <w:t xml:space="preserve">Joseph E Johnson, President of the Carnegie Endowment for International Peace, in </w:t>
      </w:r>
      <w:r>
        <w:t xml:space="preserve">his report of </w:t>
      </w:r>
      <w:proofErr w:type="gramStart"/>
      <w:r>
        <w:t>Oct,</w:t>
      </w:r>
      <w:proofErr w:type="gramEnd"/>
      <w:r>
        <w:t xml:space="preserve"> 1963: </w:t>
      </w:r>
      <w:r w:rsidRPr="00765CB7">
        <w:t>“Firs</w:t>
      </w:r>
      <w:r>
        <w:t>t, by adopting it [paragraph 11]</w:t>
      </w:r>
      <w:r w:rsidRPr="00765CB7">
        <w:t xml:space="preserve"> and reaffirming it, the UN has undertaken a commitment to and a responsibility for this particular group of refugees.  That places them in a unique category, different from all the other millions of unhappy persons displaced by the upheavals of the last two decades.  They are in a special sense wards of the UN, which must not accept any proposed solution that ignores their wishes…”</w:t>
      </w:r>
      <w:r>
        <w:t xml:space="preserve">  </w:t>
      </w:r>
      <w:proofErr w:type="spellStart"/>
      <w:r>
        <w:t>Thicknesse</w:t>
      </w:r>
      <w:proofErr w:type="spellEnd"/>
      <w:r>
        <w:t xml:space="preserve">, </w:t>
      </w:r>
      <w:r>
        <w:rPr>
          <w:i/>
        </w:rPr>
        <w:t xml:space="preserve">Arab Refugees, </w:t>
      </w:r>
      <w:r>
        <w:t>17, starts the chapter on repatriation with “If any scheme of resettlement fails to win a measure of cooperation from the Arab refugees themselves, it will be a failure.”</w:t>
      </w:r>
    </w:p>
    <w:p w14:paraId="7182E9C8" w14:textId="77777777" w:rsidR="001B3E89" w:rsidRPr="00C1372C" w:rsidRDefault="001B3E89" w:rsidP="001B3E89">
      <w:pPr>
        <w:pStyle w:val="EndnoteText"/>
      </w:pPr>
      <w:r>
        <w:t>Rees, “Century,” 228-9 “</w:t>
      </w:r>
      <w:r w:rsidRPr="008B1422">
        <w:t>The history of UNRWA has been a clinical study in frustration</w:t>
      </w:r>
      <w:r w:rsidRPr="008B1422">
        <w:t/>
      </w:r>
      <w:r w:rsidRPr="008B1422">
        <w:t xml:space="preserve">. No agency has been better led or more devotedly </w:t>
      </w:r>
      <w:proofErr w:type="gramStart"/>
      <w:r w:rsidRPr="008B1422">
        <w:t>served  but</w:t>
      </w:r>
      <w:proofErr w:type="gramEnd"/>
      <w:r w:rsidRPr="008B1422">
        <w:t xml:space="preserve">  the  organized intransigence  of  the refugees</w:t>
      </w:r>
      <w:r>
        <w:t xml:space="preserve"> </w:t>
      </w:r>
      <w:r w:rsidRPr="008B1422">
        <w:t xml:space="preserve">and the calculated indifference  of  the  Arab states concerned have brought all its plans to </w:t>
      </w:r>
      <w:proofErr w:type="spellStart"/>
      <w:r w:rsidRPr="008B1422">
        <w:t>nought</w:t>
      </w:r>
      <w:proofErr w:type="spellEnd"/>
      <w:r>
        <w:t>….</w:t>
      </w:r>
      <w:r w:rsidRPr="008B1422">
        <w:rPr>
          <w:rFonts w:eastAsia="Times New Roman"/>
          <w:w w:val="105"/>
          <w:sz w:val="22"/>
          <w:szCs w:val="22"/>
        </w:rPr>
        <w:t xml:space="preserve"> </w:t>
      </w:r>
      <w:r w:rsidRPr="008B1422">
        <w:t xml:space="preserve">The </w:t>
      </w:r>
      <w:proofErr w:type="gramStart"/>
      <w:r w:rsidRPr="008B1422">
        <w:t>net  result</w:t>
      </w:r>
      <w:proofErr w:type="gramEnd"/>
      <w:r w:rsidRPr="008B1422">
        <w:t xml:space="preserve">  is  that relief  is  being  provided in 1957 to refugees who could have been rehabilitated  in 1951 with "homes  and  jobs,"  without  prejudice  to  their just claims</w:t>
      </w:r>
      <w:r w:rsidRPr="008B1422">
        <w:t/>
      </w:r>
      <w:r w:rsidRPr="008B1422">
        <w:t>.</w:t>
      </w:r>
      <w:r>
        <w:t>”</w:t>
      </w:r>
    </w:p>
  </w:endnote>
  <w:endnote w:id="127">
    <w:p w14:paraId="464F96D1" w14:textId="77777777" w:rsidR="001B3E89" w:rsidRDefault="001B3E89" w:rsidP="001B3E89">
      <w:pPr>
        <w:pStyle w:val="EndnoteText"/>
      </w:pPr>
      <w:r>
        <w:rPr>
          <w:rStyle w:val="EndnoteReference"/>
        </w:rPr>
        <w:endnoteRef/>
      </w:r>
      <w:r>
        <w:t xml:space="preserve"> </w:t>
      </w:r>
      <w:proofErr w:type="spellStart"/>
      <w:r>
        <w:t>Peretz</w:t>
      </w:r>
      <w:proofErr w:type="spellEnd"/>
      <w:r>
        <w:t xml:space="preserve">, </w:t>
      </w:r>
      <w:r>
        <w:rPr>
          <w:i/>
        </w:rPr>
        <w:t>Palestinians, Refugees,</w:t>
      </w:r>
      <w:r>
        <w:t xml:space="preserve"> 98-99.</w:t>
      </w:r>
      <w:r>
        <w:rPr>
          <w:i/>
        </w:rPr>
        <w:t xml:space="preserve"> </w:t>
      </w:r>
      <w:r>
        <w:t xml:space="preserve"> </w:t>
      </w:r>
    </w:p>
  </w:endnote>
  <w:endnote w:id="128">
    <w:p w14:paraId="76599ED3" w14:textId="77777777" w:rsidR="001B3E89" w:rsidRDefault="001B3E89" w:rsidP="001B3E89">
      <w:pPr>
        <w:pStyle w:val="EndnoteText"/>
      </w:pPr>
      <w:r>
        <w:rPr>
          <w:rStyle w:val="EndnoteReference"/>
        </w:rPr>
        <w:endnoteRef/>
      </w:r>
      <w:r>
        <w:t xml:space="preserve"> </w:t>
      </w:r>
      <w:proofErr w:type="spellStart"/>
      <w:r>
        <w:t>Peretz</w:t>
      </w:r>
      <w:proofErr w:type="spellEnd"/>
      <w:r>
        <w:t>, 6-7. gives the figure $4 billion in 1993.  It doesn’t say if that is in constant value.</w:t>
      </w:r>
    </w:p>
  </w:endnote>
  <w:endnote w:id="129">
    <w:p w14:paraId="672EE8C1" w14:textId="77777777" w:rsidR="001B3E89" w:rsidRDefault="001B3E89" w:rsidP="001B3E89">
      <w:pPr>
        <w:pStyle w:val="EndnoteText"/>
      </w:pPr>
      <w:r>
        <w:rPr>
          <w:rStyle w:val="EndnoteReference"/>
        </w:rPr>
        <w:endnoteRef/>
      </w:r>
      <w:r>
        <w:t xml:space="preserve"> Guatemala makes this point most forcefully in related discussions of the first committee, 3</w:t>
      </w:r>
      <w:r w:rsidRPr="003C7F17">
        <w:rPr>
          <w:vertAlign w:val="superscript"/>
        </w:rPr>
        <w:t>rd</w:t>
      </w:r>
      <w:r>
        <w:t xml:space="preserve"> session, p 904, 910 and 911.  This document is available at </w:t>
      </w:r>
      <w:hyperlink r:id="rId7" w:tgtFrame="_blank" w:history="1">
        <w:r w:rsidRPr="00535FE2">
          <w:rPr>
            <w:rStyle w:val="Hyperlink"/>
          </w:rPr>
          <w:t>http://digitization.s3.amazonaws.com/dgacm_bak/GA003-1948/PDF/A_C_1_SR_142-236-E-F.pdf</w:t>
        </w:r>
      </w:hyperlink>
    </w:p>
  </w:endnote>
  <w:endnote w:id="130">
    <w:p w14:paraId="0DA427BB" w14:textId="77777777" w:rsidR="001B3E89" w:rsidRPr="001145A6" w:rsidRDefault="001B3E89" w:rsidP="001B3E89">
      <w:pPr>
        <w:pStyle w:val="EndnoteText"/>
      </w:pPr>
      <w:r>
        <w:rPr>
          <w:rStyle w:val="EndnoteReference"/>
        </w:rPr>
        <w:endnoteRef/>
      </w:r>
      <w:r>
        <w:t xml:space="preserve"> Richardson, “88</w:t>
      </w:r>
      <w:r w:rsidRPr="00983075">
        <w:t>0,000</w:t>
      </w:r>
      <w:r>
        <w:t>,” 23, “They [refugees] desire only to return to their homes, though the thoughtful among them know that this cannot happen within any foreseeable future.”  Pevsner, “Arab Refugees,” 49, “By prolong</w:t>
      </w:r>
      <w:r w:rsidRPr="000A1DB7">
        <w:t>ing</w:t>
      </w:r>
      <w:r>
        <w:t xml:space="preserve"> the deadlock on the </w:t>
      </w:r>
      <w:proofErr w:type="gramStart"/>
      <w:r w:rsidRPr="000A1DB7">
        <w:t>refugees,  the</w:t>
      </w:r>
      <w:proofErr w:type="gramEnd"/>
      <w:r w:rsidRPr="000A1DB7">
        <w:t xml:space="preserve">  Arabs  retained   an  effective  weapon.</w:t>
      </w:r>
      <w:r>
        <w:t xml:space="preserve">  </w:t>
      </w:r>
      <w:r w:rsidRPr="000A1DB7">
        <w:t xml:space="preserve"> </w:t>
      </w:r>
      <w:r w:rsidRPr="000A1DB7">
        <w:t/>
      </w:r>
      <w:r w:rsidRPr="000A1DB7">
        <w:t>Consequently, they continued to argue for repatriation of the refugees even after it was gene</w:t>
      </w:r>
      <w:r>
        <w:t xml:space="preserve">rally recognized that this was not </w:t>
      </w:r>
      <w:r w:rsidRPr="000A1DB7">
        <w:t>a practical alternative,</w:t>
      </w:r>
      <w:r w:rsidRPr="000A1DB7">
        <w:t/>
      </w:r>
      <w:r>
        <w:t xml:space="preserve">…”  </w:t>
      </w:r>
      <w:proofErr w:type="spellStart"/>
      <w:r>
        <w:t>Peretz</w:t>
      </w:r>
      <w:proofErr w:type="spellEnd"/>
      <w:r>
        <w:t xml:space="preserve">, “Dilemma,” 137. “But even if by some miracle there were to be a peaceful settlement of the Jewish-Arab dispute it could no longer realistically include repatriation of more than the merest token number of Arabs.”  Anderson, et al, </w:t>
      </w:r>
      <w:r>
        <w:rPr>
          <w:i/>
        </w:rPr>
        <w:t>The Arab Refugee Problem,</w:t>
      </w:r>
      <w:r>
        <w:t xml:space="preserve"> p 67-73 is the section rejecting repatriation.  Perhaps the most relevant quote they cite is from the Protestant magazine </w:t>
      </w:r>
      <w:r>
        <w:rPr>
          <w:i/>
        </w:rPr>
        <w:t>The Christian Century,</w:t>
      </w:r>
      <w:r>
        <w:t xml:space="preserve"> 71: “There can be no return of any substantial number of these refugees to Israel… It is an absolute disfavor to the Arabs to encourage such hopes in any way.  It only holds up the peace that much longer… The greatest help would be to come out flatly and say there is no hope of the Arabs going back to their own homes…”  p 36-37 quotes UN delegates from the UK, US, </w:t>
      </w:r>
      <w:proofErr w:type="gramStart"/>
      <w:r>
        <w:t>Canada</w:t>
      </w:r>
      <w:proofErr w:type="gramEnd"/>
      <w:r>
        <w:t xml:space="preserve"> and Australia all publicly calling for resettlement in a UN debate during and before the meetings of 3C.  </w:t>
      </w:r>
      <w:proofErr w:type="spellStart"/>
      <w:r>
        <w:t>Thicknesse</w:t>
      </w:r>
      <w:proofErr w:type="spellEnd"/>
      <w:r>
        <w:t xml:space="preserve">, </w:t>
      </w:r>
      <w:r>
        <w:rPr>
          <w:i/>
        </w:rPr>
        <w:t xml:space="preserve">Arab Refugees, </w:t>
      </w:r>
      <w:r>
        <w:t xml:space="preserve">18, has: “The Palestine archives of the UN are full of examples of such ‘wishful thinking’ [attempts at repatriation] and Palestine is scarred with the results.  It would have been much better if the realities of the situation had been honestly faced, and if every effort had been devoted to showing the Arab refugees how and why their chances for repatriation were limited, and to providing an immediate alternative by which </w:t>
      </w:r>
      <w:proofErr w:type="gramStart"/>
      <w:r>
        <w:t>the disappointed majority of</w:t>
      </w:r>
      <w:proofErr w:type="gramEnd"/>
      <w:r>
        <w:t xml:space="preserve"> the refugees could hope for an improved life elsewhere.”  For later writers, Morris, </w:t>
      </w:r>
      <w:r w:rsidRPr="000A1DB7">
        <w:rPr>
          <w:i/>
        </w:rPr>
        <w:t>The Birth of</w:t>
      </w:r>
      <w:r>
        <w:t xml:space="preserve">, 254 </w:t>
      </w:r>
      <w:r w:rsidRPr="000A1DB7">
        <w:t>“It was understood by the powers, and by Bernadotte himself already from late summer 1948, that the bulk of the refugees would not be repatriated.”</w:t>
      </w:r>
      <w:r>
        <w:t xml:space="preserve">  I believe that this is probably a representative search of the contemporaneous material in English, and it is not enough to say that the authors disagree with the UN’s approach, but rather that they all write that it will be a failure and further conflict.   </w:t>
      </w:r>
    </w:p>
  </w:endnote>
  <w:endnote w:id="131">
    <w:p w14:paraId="6D94EED2" w14:textId="77777777" w:rsidR="001B3E89" w:rsidRPr="00416BCA" w:rsidRDefault="001B3E89" w:rsidP="001B3E89">
      <w:pPr>
        <w:pStyle w:val="EndnoteText"/>
      </w:pPr>
      <w:r>
        <w:rPr>
          <w:rStyle w:val="EndnoteReference"/>
        </w:rPr>
        <w:endnoteRef/>
      </w:r>
      <w:r>
        <w:t xml:space="preserve"> </w:t>
      </w:r>
      <w:proofErr w:type="spellStart"/>
      <w:r>
        <w:t>Schechtman</w:t>
      </w:r>
      <w:proofErr w:type="spellEnd"/>
      <w:r>
        <w:t xml:space="preserve">, </w:t>
      </w:r>
      <w:r>
        <w:rPr>
          <w:i/>
        </w:rPr>
        <w:t>The Refugee</w:t>
      </w:r>
      <w:r>
        <w:t xml:space="preserve">, 359-61 covers the one case of post-WWII repatriation, a community of South Tyrol Germans who went back to Italy, and reports that it was a failure, with poor relations, </w:t>
      </w:r>
      <w:proofErr w:type="gramStart"/>
      <w:r>
        <w:t>violence</w:t>
      </w:r>
      <w:proofErr w:type="gramEnd"/>
      <w:r>
        <w:t xml:space="preserve"> and terrorism.</w:t>
      </w:r>
    </w:p>
  </w:endnote>
  <w:endnote w:id="132">
    <w:p w14:paraId="059AEFD8" w14:textId="77777777" w:rsidR="001B3E89" w:rsidRDefault="001B3E89" w:rsidP="001B3E89">
      <w:pPr>
        <w:pStyle w:val="EndnoteText"/>
      </w:pPr>
      <w:r>
        <w:rPr>
          <w:rStyle w:val="EndnoteReference"/>
        </w:rPr>
        <w:endnoteRef/>
      </w:r>
      <w:r>
        <w:t xml:space="preserve"> Most of the books in the bibliography cover the development plans to some extent.  Don </w:t>
      </w:r>
      <w:proofErr w:type="spellStart"/>
      <w:r>
        <w:t>Peretz</w:t>
      </w:r>
      <w:proofErr w:type="spellEnd"/>
      <w:r>
        <w:t>, “</w:t>
      </w:r>
      <w:r w:rsidRPr="00867485">
        <w:t>Development of the Jordan Valley Waters</w:t>
      </w:r>
      <w:r>
        <w:t xml:space="preserve">”, </w:t>
      </w:r>
      <w:r w:rsidRPr="00867485">
        <w:rPr>
          <w:i/>
        </w:rPr>
        <w:t xml:space="preserve">Middle East Journal, </w:t>
      </w:r>
      <w:r>
        <w:t xml:space="preserve">Vol. 9, No. 4 (Autumn, 1955): </w:t>
      </w:r>
      <w:r w:rsidRPr="00867485">
        <w:t>397-412</w:t>
      </w:r>
      <w:r>
        <w:t>, is his overview.</w:t>
      </w:r>
    </w:p>
  </w:endnote>
  <w:endnote w:id="133">
    <w:p w14:paraId="23EFE732" w14:textId="77777777" w:rsidR="001B3E89" w:rsidRPr="00885AD6" w:rsidRDefault="001B3E89" w:rsidP="001B3E89">
      <w:pPr>
        <w:pStyle w:val="EndnoteText"/>
      </w:pPr>
      <w:r>
        <w:rPr>
          <w:rStyle w:val="EndnoteReference"/>
        </w:rPr>
        <w:endnoteRef/>
      </w:r>
      <w:r>
        <w:t xml:space="preserve"> The only authors who recognize a downside to development are Richardson, “880</w:t>
      </w:r>
      <w:r>
        <w:rPr>
          <w:i/>
        </w:rPr>
        <w:t>,</w:t>
      </w:r>
      <w:r w:rsidRPr="00983075">
        <w:t>000</w:t>
      </w:r>
      <w:r>
        <w:t>,</w:t>
      </w:r>
      <w:r>
        <w:rPr>
          <w:i/>
        </w:rPr>
        <w:t xml:space="preserve">” </w:t>
      </w:r>
      <w:r>
        <w:t>24, “Finally, the permanent “integration” of 880,000 refugees into the social fabrics of the Arab States would mean added speed and intensity to those social changes which, though inevitable, are the fear of many of those who control the Arab governments.” and Pevsner, “The Arab Refugees,” 48, “Finally, extraneous political issues are introduced: the forces which for their own ends oppose social progress are given added ammunition if they can claim that development projects compromise the political rights of the refugees.”</w:t>
      </w:r>
    </w:p>
  </w:endnote>
  <w:endnote w:id="134">
    <w:p w14:paraId="458525B5" w14:textId="77777777" w:rsidR="001B3E89" w:rsidRPr="00AF6D02" w:rsidRDefault="001B3E89" w:rsidP="001B3E89">
      <w:pPr>
        <w:pStyle w:val="EndnoteText"/>
      </w:pPr>
      <w:r>
        <w:rPr>
          <w:rStyle w:val="EndnoteReference"/>
        </w:rPr>
        <w:endnoteRef/>
      </w:r>
      <w:r>
        <w:t xml:space="preserve"> Anderson, et al, </w:t>
      </w:r>
      <w:r>
        <w:rPr>
          <w:i/>
        </w:rPr>
        <w:t xml:space="preserve">The Arab Refugee, </w:t>
      </w:r>
      <w:r>
        <w:t xml:space="preserve">was printed in </w:t>
      </w:r>
      <w:proofErr w:type="gramStart"/>
      <w:r>
        <w:t>Dec,</w:t>
      </w:r>
      <w:proofErr w:type="gramEnd"/>
      <w:r>
        <w:t xml:space="preserve"> 1951, a year after the proceedings of the 3C, but there is nothing in it that isn’t in many of the articles cited.  This is an odd </w:t>
      </w:r>
      <w:proofErr w:type="gramStart"/>
      <w:r>
        <w:t>document, and</w:t>
      </w:r>
      <w:proofErr w:type="gramEnd"/>
      <w:r>
        <w:t xml:space="preserve"> begs a lot of questions.  T</w:t>
      </w:r>
      <w:r w:rsidRPr="00AF6D02">
        <w:t>here are 19 people on the committee, of that 10 are theologians and high ranking religious leaders, all Protestant, the most famo</w:t>
      </w:r>
      <w:r>
        <w:t>us of which is Reinhold Niebuhr;</w:t>
      </w:r>
      <w:r w:rsidRPr="00AF6D02">
        <w:t xml:space="preserve"> 2 who had been high ranking in the </w:t>
      </w:r>
      <w:r>
        <w:t>S</w:t>
      </w:r>
      <w:r w:rsidRPr="00AF6D02">
        <w:t xml:space="preserve">tate </w:t>
      </w:r>
      <w:r>
        <w:t>D</w:t>
      </w:r>
      <w:r w:rsidRPr="00AF6D02">
        <w:t xml:space="preserve">ept, including author Archibald </w:t>
      </w:r>
      <w:r>
        <w:t xml:space="preserve">MacLeish, the other a </w:t>
      </w:r>
      <w:r w:rsidRPr="00AF6D02">
        <w:t>diplomat with ME experience who was US rep to the P</w:t>
      </w:r>
      <w:r>
        <w:t xml:space="preserve">alestine </w:t>
      </w:r>
      <w:r w:rsidRPr="00AF6D02">
        <w:t>C</w:t>
      </w:r>
      <w:r>
        <w:t xml:space="preserve">onciliation </w:t>
      </w:r>
      <w:r w:rsidRPr="00AF6D02">
        <w:t>C</w:t>
      </w:r>
      <w:r>
        <w:t xml:space="preserve">ommission; Earl </w:t>
      </w:r>
      <w:r w:rsidRPr="00AF6D02">
        <w:t>Harrison with refugee experience</w:t>
      </w:r>
      <w:r>
        <w:t xml:space="preserve"> (he had headed the Harrison Report, commissioned by President Truman, on the DP camps in Europe);</w:t>
      </w:r>
      <w:r w:rsidRPr="00AF6D02">
        <w:t xml:space="preserve"> 2 from labor</w:t>
      </w:r>
      <w:r>
        <w:t>;</w:t>
      </w:r>
      <w:r w:rsidRPr="00AF6D02">
        <w:t xml:space="preserve"> and 3 who had been heads of thinktanks.  All are Americans</w:t>
      </w:r>
      <w:r>
        <w:t>, which was not standard for a UN committee</w:t>
      </w:r>
      <w:r w:rsidRPr="00AF6D02">
        <w:t xml:space="preserve">.  Who convened them?  Can anyone submit a report to the </w:t>
      </w:r>
      <w:r>
        <w:t>GA?  They don’t seem to have a</w:t>
      </w:r>
      <w:r w:rsidRPr="00AF6D02">
        <w:t xml:space="preserve"> mandate from any UN </w:t>
      </w:r>
      <w:proofErr w:type="gramStart"/>
      <w:r w:rsidRPr="00AF6D02">
        <w:t>arm</w:t>
      </w:r>
      <w:proofErr w:type="gramEnd"/>
      <w:r w:rsidRPr="00AF6D02">
        <w:t xml:space="preserve"> or they would have mentioned it.  </w:t>
      </w:r>
      <w:r>
        <w:t xml:space="preserve">Having said that, these are all people at the top of their fields, or had been, and so they couldn’t have been expected to put their names on something without clout.  Someone must have commissioned this large group and given them a mandate, but that isn’t in the document.  </w:t>
      </w:r>
    </w:p>
  </w:endnote>
  <w:endnote w:id="135">
    <w:p w14:paraId="2004619B" w14:textId="77777777" w:rsidR="001B3E89" w:rsidRPr="001C4E9F" w:rsidRDefault="001B3E89" w:rsidP="001B3E89">
      <w:pPr>
        <w:pStyle w:val="EndnoteText"/>
      </w:pPr>
      <w:r>
        <w:rPr>
          <w:rStyle w:val="EndnoteReference"/>
        </w:rPr>
        <w:endnoteRef/>
      </w:r>
      <w:r w:rsidRPr="00983075">
        <w:t>Anderson</w:t>
      </w:r>
      <w:r>
        <w:rPr>
          <w:i/>
        </w:rPr>
        <w:t xml:space="preserve">, </w:t>
      </w:r>
      <w:r w:rsidRPr="00983075">
        <w:t>et al</w:t>
      </w:r>
      <w:r>
        <w:rPr>
          <w:i/>
        </w:rPr>
        <w:t xml:space="preserve">, </w:t>
      </w:r>
      <w:r>
        <w:t>7 “But it is not a responsibility which can be discharged either by protracted palliative measures or by pressures on Israel to open its doors to repatriation.” Conclusion is p 117.</w:t>
      </w:r>
    </w:p>
  </w:endnote>
  <w:endnote w:id="136">
    <w:p w14:paraId="63212A68" w14:textId="77777777" w:rsidR="001B3E89" w:rsidRPr="007B705A" w:rsidRDefault="001B3E89" w:rsidP="001B3E89">
      <w:pPr>
        <w:pStyle w:val="EndnoteText"/>
      </w:pPr>
      <w:r>
        <w:rPr>
          <w:rStyle w:val="EndnoteReference"/>
        </w:rPr>
        <w:endnoteRef/>
      </w:r>
      <w:r>
        <w:t xml:space="preserve"> Anderson, et al, 117.  It is useful to compare this with the Marshal Plan.  The Marshall Plan was 4 years, 1948-’52, and $12 billion to 18 nations who had a combined population of 269,276,000, giving about $44.5/capita.  The development aid tied to the resettling of the Palestine refugees was to start with $800 million to 6 nations listed in the report with a population of 38,124,000 or $21/capita, about half what was going to Western Europe.  The work in Europe was redevelopment, which is cheaper than the development work necessary in the Middle East.  On the other hand, Marshall Plan money amounted to just about 3% of the GDP of those nations, and the money in the ME would certainly have been a larger percentage, so there would have been a larger effect on the economies.  Further, if it were possible to correct the numbers for purchasing price parity, the numbers might be brought closer.  In any case, this was not a small sum.  For the various numbers here, I used </w:t>
      </w:r>
      <w:hyperlink r:id="rId8" w:history="1">
        <w:r w:rsidRPr="007B705A">
          <w:rPr>
            <w:rStyle w:val="Hyperlink"/>
          </w:rPr>
          <w:t>https://en.wikipedia.org/w/index.php?title=Marshall_Plan&amp;oldid=853224672</w:t>
        </w:r>
      </w:hyperlink>
    </w:p>
    <w:p w14:paraId="0A64D357" w14:textId="77777777" w:rsidR="001B3E89" w:rsidRPr="00FA7C31" w:rsidRDefault="001B3E89" w:rsidP="001B3E89">
      <w:pPr>
        <w:pStyle w:val="EndnoteText"/>
      </w:pPr>
      <w:r>
        <w:t xml:space="preserve">for Europe, and the numbers given in the Anderson report for the Middle East.  </w:t>
      </w:r>
      <w:proofErr w:type="spellStart"/>
      <w:r>
        <w:t>Peretz</w:t>
      </w:r>
      <w:proofErr w:type="spellEnd"/>
      <w:r>
        <w:t xml:space="preserve">, </w:t>
      </w:r>
      <w:r>
        <w:rPr>
          <w:i/>
        </w:rPr>
        <w:t xml:space="preserve">Palestine, Refugees and Peace, </w:t>
      </w:r>
      <w:r>
        <w:t>98 says that only 5% of the allocated development money had been spent by 1954 owing to political disagreements.</w:t>
      </w:r>
    </w:p>
  </w:endnote>
  <w:endnote w:id="137">
    <w:p w14:paraId="590C783C" w14:textId="77777777" w:rsidR="001B3E89" w:rsidRDefault="001B3E89" w:rsidP="001B3E89">
      <w:pPr>
        <w:pStyle w:val="EndnoteText"/>
      </w:pPr>
      <w:r>
        <w:rPr>
          <w:rStyle w:val="EndnoteReference"/>
        </w:rPr>
        <w:endnoteRef/>
      </w:r>
      <w:r>
        <w:t xml:space="preserve"> UNHCR’s treatment of refugees has changed a lot over the years, but this might offer an opportunity to further test my proposition.  At its start, it had a hard rule of three years of services and out, all refugees were treated as individuals, and it didn’t do relief work.   If it can be shown that, as the UNHCR changed its treatment of refugees to include group identification, multi-generational refugee status, no deadlines, and an emphasis on relief, that it also became harder to settle refugees, than the argument that the UNRWA treatment of refugees made their settlement harder might be strengthened.  Of course, they UN would have already known this.  Many of the LN refugees of the juridical era, the White Russians, Armenians, and Assyrians, were still refugees when UNHCR began.  There was at least one person would have provided the continuity of knowledge in this case:  Spanish diplomat Pablo de </w:t>
      </w:r>
      <w:proofErr w:type="spellStart"/>
      <w:r>
        <w:t>Azcarate</w:t>
      </w:r>
      <w:proofErr w:type="spellEnd"/>
      <w:r>
        <w:t xml:space="preserve"> had worked in the LN minorities section, which was the source of inter-war refugees, and after WWII spent 4 years in the ME with the UN, partly on the staff of mediators Bernadotte and Bunche.</w:t>
      </w:r>
    </w:p>
  </w:endnote>
  <w:endnote w:id="138">
    <w:p w14:paraId="4E6D8883" w14:textId="77777777" w:rsidR="001B3E89" w:rsidRDefault="001B3E89" w:rsidP="001B3E89">
      <w:pPr>
        <w:pStyle w:val="EndnoteText"/>
      </w:pPr>
      <w:r>
        <w:rPr>
          <w:rStyle w:val="EndnoteReference"/>
        </w:rPr>
        <w:endnoteRef/>
      </w:r>
      <w:r>
        <w:t xml:space="preserve"> Paul </w:t>
      </w:r>
      <w:r w:rsidRPr="00AD5C43">
        <w:t>Weis, “Legal Aspects of the Convention of 25 July 1951 Relating to the Status of Refugees.”</w:t>
      </w:r>
      <w:r w:rsidRPr="00AD5C43">
        <w:rPr>
          <w:i/>
        </w:rPr>
        <w:t xml:space="preserve"> British Yearbook of International Law</w:t>
      </w:r>
      <w:r w:rsidRPr="00AD5C43">
        <w:t xml:space="preserve"> 30 (1953): 478-489.</w:t>
      </w:r>
      <w:r>
        <w:t xml:space="preserve">  481 has</w:t>
      </w:r>
      <w:r w:rsidRPr="00AD5C43">
        <w:t xml:space="preserve"> “It is obviously desirable that these interpretations of the refugee concept should as far as possible be uniform.”</w:t>
      </w:r>
      <w:r>
        <w:t xml:space="preserve"> He saw multiple definitions as a problem for the law.  Rees, “Refugees and the UN,” 294, focuses on another situation of different definitions of refugee and says “</w:t>
      </w:r>
      <w:r w:rsidRPr="00EF3379">
        <w:t>Much confusion can be avoided and only good can ensue if terminology is used which will ensure</w:t>
      </w:r>
      <w:r>
        <w:t xml:space="preserve"> [a unified </w:t>
      </w:r>
      <w:proofErr w:type="gramStart"/>
      <w:r>
        <w:t>definition]…</w:t>
      </w:r>
      <w:proofErr w:type="gramEnd"/>
      <w:r>
        <w:t>”</w:t>
      </w:r>
    </w:p>
  </w:endnote>
  <w:endnote w:id="139">
    <w:p w14:paraId="5B1AE6F3" w14:textId="77777777" w:rsidR="001B3E89" w:rsidRDefault="001B3E89" w:rsidP="001B3E89">
      <w:pPr>
        <w:pStyle w:val="EndnoteText"/>
      </w:pPr>
      <w:r>
        <w:rPr>
          <w:rStyle w:val="EndnoteReference"/>
        </w:rPr>
        <w:endnoteRef/>
      </w:r>
      <w:r>
        <w:t xml:space="preserve"> </w:t>
      </w:r>
      <w:r w:rsidRPr="003503D4">
        <w:t xml:space="preserve">Perhaps Hathaway’s “The Evolution of” the stages of definition of “refugee” </w:t>
      </w:r>
      <w:r>
        <w:t>shows what the international community wanted for the Palestine refugees</w:t>
      </w:r>
      <w:r w:rsidRPr="003503D4">
        <w:t xml:space="preserve">.  The first stage is </w:t>
      </w:r>
      <w:proofErr w:type="gramStart"/>
      <w:r w:rsidRPr="003503D4">
        <w:t xml:space="preserve">juridical, </w:t>
      </w:r>
      <w:r>
        <w:t>and</w:t>
      </w:r>
      <w:proofErr w:type="gramEnd"/>
      <w:r w:rsidRPr="003503D4">
        <w:t xml:space="preserve"> defined by group.    359 “…contained a criterion of ethnic or territorial origin…” and 361 has </w:t>
      </w:r>
      <w:proofErr w:type="gramStart"/>
      <w:r w:rsidRPr="003503D4">
        <w:t>“ Refugee</w:t>
      </w:r>
      <w:proofErr w:type="gramEnd"/>
      <w:r w:rsidRPr="003503D4">
        <w:t xml:space="preserve"> status was defined strictly on the basis of group as opposed to individual characteristics.”.  In Ch 2 of Laura Robson</w:t>
      </w:r>
      <w:r>
        <w:t xml:space="preserve">, </w:t>
      </w:r>
      <w:r w:rsidRPr="004C7277">
        <w:rPr>
          <w:i/>
        </w:rPr>
        <w:t xml:space="preserve">States of Separation: Transfer, Partition, and the Making of the Modern Middle </w:t>
      </w:r>
      <w:proofErr w:type="gramStart"/>
      <w:r w:rsidRPr="004C7277">
        <w:rPr>
          <w:i/>
        </w:rPr>
        <w:t>East</w:t>
      </w:r>
      <w:r>
        <w:rPr>
          <w:i/>
        </w:rPr>
        <w:t xml:space="preserve"> </w:t>
      </w:r>
      <w:r w:rsidRPr="004C7277">
        <w:rPr>
          <w:i/>
        </w:rPr>
        <w:t xml:space="preserve"> </w:t>
      </w:r>
      <w:r>
        <w:t>(</w:t>
      </w:r>
      <w:proofErr w:type="gramEnd"/>
      <w:r w:rsidRPr="004C7277">
        <w:t>Berkley: University of California Press, 2017</w:t>
      </w:r>
      <w:r>
        <w:t xml:space="preserve">) she discusses </w:t>
      </w:r>
      <w:r w:rsidRPr="003503D4">
        <w:t xml:space="preserve">two of the three groups covered by this definition: the Armenian and Assyrian/Chaldean.  The parallels to the treatment of Palestinian refugees </w:t>
      </w:r>
      <w:proofErr w:type="gramStart"/>
      <w:r w:rsidRPr="003503D4">
        <w:t>is</w:t>
      </w:r>
      <w:proofErr w:type="gramEnd"/>
      <w:r w:rsidRPr="003503D4">
        <w:t xml:space="preserve"> striking</w:t>
      </w:r>
      <w:r>
        <w:t xml:space="preserve"> and common enough that we might want to consider the Palestine refugees juridical refugees well after that category had ceased to exist.  </w:t>
      </w:r>
    </w:p>
    <w:p w14:paraId="321ADE8E" w14:textId="77777777" w:rsidR="001B3E89" w:rsidRDefault="001B3E89" w:rsidP="001B3E89">
      <w:pPr>
        <w:pStyle w:val="EndnoteText"/>
      </w:pPr>
      <w:r>
        <w:t xml:space="preserve">Another parallel is Hathaway, “Evolution”, 351, “The need for action [on behalf of White Russians] was characterized “not so much as a humanitarian duty” but rather as “an obligation of international justice”. </w:t>
      </w:r>
    </w:p>
    <w:p w14:paraId="4BD8C51A" w14:textId="77777777" w:rsidR="001B3E89" w:rsidRDefault="001B3E89" w:rsidP="001B3E89">
      <w:pPr>
        <w:pStyle w:val="EndnoteText"/>
      </w:pPr>
      <w:r>
        <w:t xml:space="preserve">Jacques </w:t>
      </w:r>
      <w:proofErr w:type="spellStart"/>
      <w:r>
        <w:t>Vernant</w:t>
      </w:r>
      <w:proofErr w:type="spellEnd"/>
      <w:r>
        <w:t xml:space="preserve">, </w:t>
      </w:r>
      <w:r>
        <w:rPr>
          <w:i/>
        </w:rPr>
        <w:t xml:space="preserve">The Refugee in the Post-War World, </w:t>
      </w:r>
      <w:r>
        <w:t xml:space="preserve">(London: George Allen&amp; Unwin Ltd, 1953) in the section on refugees in the Middle East, 389-438, lists Armenians, </w:t>
      </w:r>
      <w:proofErr w:type="gramStart"/>
      <w:r>
        <w:t>Assyrians</w:t>
      </w:r>
      <w:proofErr w:type="gramEnd"/>
      <w:r>
        <w:t xml:space="preserve"> and some White Russians as still refugees under the care of the UNHCR.  This would be some 31 years after LN started working with juridical refugees.  Given the millions that had subsequently been settled under the individualistic framework, these were permanent refugees. </w:t>
      </w:r>
    </w:p>
    <w:p w14:paraId="560E5647" w14:textId="77777777" w:rsidR="001B3E89" w:rsidRDefault="001B3E89" w:rsidP="001B3E89">
      <w:pPr>
        <w:pStyle w:val="EndnoteText"/>
      </w:pPr>
      <w:proofErr w:type="spellStart"/>
      <w:r>
        <w:t>Goedhart</w:t>
      </w:r>
      <w:proofErr w:type="spellEnd"/>
      <w:r>
        <w:t xml:space="preserve">, “The Problem of Refugees” gives a hint at the distinction on 322-3 with a reference to ‘national’ refugees, not under his agency, treated as groups and not individuals.  He also notes, 344, the separateness of the Assyrians and Armenians. Rees, “Century,” 238, also uses the term and notes that they are now </w:t>
      </w:r>
      <w:proofErr w:type="gramStart"/>
      <w:r>
        <w:t>the majority of</w:t>
      </w:r>
      <w:proofErr w:type="gramEnd"/>
      <w:r>
        <w:t xml:space="preserve"> the refugees left in the world.</w:t>
      </w:r>
    </w:p>
    <w:p w14:paraId="7F10C7D7" w14:textId="77777777" w:rsidR="001B3E89" w:rsidRPr="00C67D94" w:rsidRDefault="001B3E89" w:rsidP="001B3E89">
      <w:pPr>
        <w:pStyle w:val="EndnoteText"/>
      </w:pPr>
      <w:r>
        <w:t xml:space="preserve">There is a problem with applying this approach to post-WWII refugees: St </w:t>
      </w:r>
      <w:proofErr w:type="spellStart"/>
      <w:r>
        <w:t>Korowicz</w:t>
      </w:r>
      <w:proofErr w:type="spellEnd"/>
      <w:r>
        <w:t xml:space="preserve">, </w:t>
      </w:r>
      <w:r>
        <w:rPr>
          <w:i/>
        </w:rPr>
        <w:t xml:space="preserve">Introduction to International Law, </w:t>
      </w:r>
      <w:r>
        <w:t xml:space="preserve">323 is uncharacteristically brief on the subject: </w:t>
      </w:r>
      <w:r w:rsidRPr="00BB667E">
        <w:t>“A nation as such is not a subject of any law and, therefore, may not have any rights under any law.”</w:t>
      </w:r>
      <w:r>
        <w:t xml:space="preserve">  </w:t>
      </w:r>
    </w:p>
  </w:endnote>
  <w:endnote w:id="140">
    <w:p w14:paraId="41CF9272" w14:textId="77777777" w:rsidR="001B3E89" w:rsidRDefault="001B3E89" w:rsidP="001B3E89">
      <w:pPr>
        <w:pStyle w:val="EndnoteText"/>
      </w:pPr>
      <w:r>
        <w:rPr>
          <w:rStyle w:val="EndnoteReference"/>
        </w:rPr>
        <w:endnoteRef/>
      </w:r>
      <w:r>
        <w:t xml:space="preserve"> James G. Lindsay, “Fixing UNRWA: Repairing the UN’s Troubled System of Aid to Palestinian Refugees,” </w:t>
      </w:r>
      <w:r w:rsidRPr="00983075">
        <w:rPr>
          <w:i/>
        </w:rPr>
        <w:t>Policy Focus</w:t>
      </w:r>
      <w:r>
        <w:t xml:space="preserve"> 91, (</w:t>
      </w:r>
      <w:proofErr w:type="gramStart"/>
      <w:r>
        <w:t>Jan,</w:t>
      </w:r>
      <w:proofErr w:type="gramEnd"/>
      <w:r>
        <w:t xml:space="preserve"> 2009): xi calls this “the oxymoronic status of ‘citizen refugees”.  Lindsay was the legal advisor and general counsel for UNRWA from 2002-2007.</w:t>
      </w:r>
    </w:p>
  </w:endnote>
  <w:endnote w:id="141">
    <w:p w14:paraId="5331E552" w14:textId="77777777" w:rsidR="001B3E89" w:rsidRDefault="001B3E89" w:rsidP="001B3E89">
      <w:pPr>
        <w:pStyle w:val="EndnoteText"/>
      </w:pPr>
      <w:r>
        <w:rPr>
          <w:rStyle w:val="EndnoteReference"/>
        </w:rPr>
        <w:endnoteRef/>
      </w:r>
      <w:r>
        <w:t xml:space="preserve"> </w:t>
      </w:r>
      <w:r w:rsidRPr="004D6FDE">
        <w:t>Quincy</w:t>
      </w:r>
      <w:r>
        <w:t xml:space="preserve"> </w:t>
      </w:r>
      <w:r w:rsidRPr="004D6FDE">
        <w:t xml:space="preserve">Wright, </w:t>
      </w:r>
      <w:r w:rsidRPr="004D6FDE">
        <w:rPr>
          <w:i/>
          <w:iCs/>
        </w:rPr>
        <w:t xml:space="preserve">A Study of War, </w:t>
      </w:r>
      <w:r w:rsidRPr="004D6FDE">
        <w:t>Chicago, University of Chicago Press, 1942</w:t>
      </w:r>
      <w:r>
        <w:t>, 948.  It is not clear that this is an accepted norm:</w:t>
      </w:r>
      <w:r w:rsidRPr="00C434EE">
        <w:t xml:space="preserve"> Lassa Oppenheim, </w:t>
      </w:r>
      <w:r w:rsidRPr="00C434EE">
        <w:rPr>
          <w:i/>
          <w:iCs/>
        </w:rPr>
        <w:t xml:space="preserve">International Law: A Treatise, Vol. II: Disputes, War and Neutrality, Sixth Edition, Revised, </w:t>
      </w:r>
      <w:r w:rsidRPr="00C434EE">
        <w:t xml:space="preserve">edited by H. </w:t>
      </w:r>
      <w:proofErr w:type="spellStart"/>
      <w:r w:rsidRPr="00C434EE">
        <w:t>Lauterpacht</w:t>
      </w:r>
      <w:proofErr w:type="spellEnd"/>
      <w:r w:rsidRPr="00C434EE">
        <w:t>, (London: Longmans, Green and Co, 1944)</w:t>
      </w:r>
      <w:r>
        <w:t xml:space="preserve">, 467-8: “But if he [the victor] desires to acquire the whole of the conquered territory for himself, he annexes it, and thereby formally ends the war through subjugation.  That the expelled head and Government of the vanquished State protest and keep up their claims, matters as little as do protests of neutral States.  These protests may be of political importance for the future; legally they are of no importance at all, unless they are made in pursuance of existing international instruments rendering illegal the war and the conquest on the part of the victorious State.”  Of course, nothing in this conflict is standard.  Israel certainly didn’t annex all the territory, but more importantly, it wasn’t fighting against a sovereign state that held the land, nor was there a government or head of state to protest.  If we accept Wright, there is legal meaning to continuing resistance, for </w:t>
      </w:r>
      <w:proofErr w:type="spellStart"/>
      <w:r>
        <w:t>Lauterpacht</w:t>
      </w:r>
      <w:proofErr w:type="spellEnd"/>
      <w:r>
        <w:t>, it is only politics and legally meaningless.</w:t>
      </w:r>
    </w:p>
  </w:endnote>
  <w:endnote w:id="142">
    <w:p w14:paraId="3C3766B0" w14:textId="77777777" w:rsidR="001B3E89" w:rsidRPr="00773156" w:rsidRDefault="001B3E89" w:rsidP="001B3E89">
      <w:pPr>
        <w:pStyle w:val="EndnoteText"/>
      </w:pPr>
      <w:r>
        <w:rPr>
          <w:rStyle w:val="EndnoteReference"/>
        </w:rPr>
        <w:endnoteRef/>
      </w:r>
      <w:r>
        <w:t xml:space="preserve"> This means that repatriation is a requirement for a settlement.  The Convention is available at </w:t>
      </w:r>
      <w:hyperlink r:id="rId9" w:history="1">
        <w:r w:rsidRPr="00E15BB3">
          <w:rPr>
            <w:rStyle w:val="Hyperlink"/>
          </w:rPr>
          <w:t>http://www.unhcr.org/en-us/3b66c2aa10</w:t>
        </w:r>
      </w:hyperlink>
      <w:r>
        <w:t xml:space="preserve"> , the provision relating to the Palestine refugees is Art 1., section D.  The second paragraph reads: “</w:t>
      </w:r>
      <w:r w:rsidRPr="00773156">
        <w:t>When such protection or assistance has ceased for any reason, without the position of such persons being definitively settled in accordance with the relevant resolutions adopted by the General Assembly of the United Nations, these persons shall ipso facto</w:t>
      </w:r>
    </w:p>
    <w:p w14:paraId="346B36FE" w14:textId="77777777" w:rsidR="001B3E89" w:rsidRDefault="001B3E89" w:rsidP="001B3E89">
      <w:pPr>
        <w:pStyle w:val="EndnoteText"/>
      </w:pPr>
      <w:r w:rsidRPr="00773156">
        <w:t>be entitled to the benefits of this Convention.</w:t>
      </w:r>
      <w:r>
        <w:t xml:space="preserve">”    Compare that to the Statute of the UNHCR where the relevant exclusion clause is Chapter 2., 7., (c): “Provided that the competence of the High Commissioner as defined in paragraph 6 above shall not extend to a person: (c) Who continues to receive from other organs or agencies of the United Nations protection or assistance;”.  Thus, the debate in meeting 344 made it into both the Statue and the Convention.  The issue remains current, the Legal Dept. </w:t>
      </w:r>
      <w:proofErr w:type="gramStart"/>
      <w:r>
        <w:t>of  UNHCR</w:t>
      </w:r>
      <w:proofErr w:type="gramEnd"/>
      <w:r>
        <w:t xml:space="preserve"> periodically revises how it understands its responsibilities to this issue.   A recent update is at </w:t>
      </w:r>
      <w:hyperlink r:id="rId10" w:history="1">
        <w:r w:rsidRPr="004D44E7">
          <w:rPr>
            <w:rStyle w:val="Hyperlink"/>
          </w:rPr>
          <w:t>http://www.unhcr.org/en-us/protection/operations/4add88379</w:t>
        </w:r>
      </w:hyperlink>
      <w:r>
        <w:t xml:space="preserve"> .</w:t>
      </w:r>
    </w:p>
  </w:endnote>
  <w:endnote w:id="143">
    <w:p w14:paraId="10298BF0" w14:textId="77777777" w:rsidR="001B3E89" w:rsidRDefault="001B3E89" w:rsidP="001B3E89">
      <w:pPr>
        <w:pStyle w:val="EndnoteText"/>
      </w:pPr>
      <w:r>
        <w:rPr>
          <w:rStyle w:val="EndnoteReference"/>
        </w:rPr>
        <w:endnoteRef/>
      </w:r>
      <w:r>
        <w:t xml:space="preserve"> The 1954 Convention on Statelessness uses the same language as the 1951 Convention.  In this case, it is Article 1, 2. (</w:t>
      </w:r>
      <w:proofErr w:type="spellStart"/>
      <w:r>
        <w:t>i</w:t>
      </w:r>
      <w:proofErr w:type="spellEnd"/>
      <w:r>
        <w:t>).  The 1961 Convention doesn’t have its own definition, it uses the one in the 1954 document.  Links to both are in the bibliography.</w:t>
      </w:r>
    </w:p>
  </w:endnote>
  <w:endnote w:id="144">
    <w:p w14:paraId="24EA2B9D" w14:textId="77777777" w:rsidR="001B3E89" w:rsidRDefault="001B3E89" w:rsidP="001B3E89">
      <w:pPr>
        <w:pStyle w:val="EndnoteText"/>
      </w:pPr>
      <w:r>
        <w:rPr>
          <w:rStyle w:val="EndnoteReference"/>
        </w:rPr>
        <w:endnoteRef/>
      </w:r>
      <w:r>
        <w:t xml:space="preserve"> </w:t>
      </w:r>
      <w:proofErr w:type="spellStart"/>
      <w:r>
        <w:t>Buehrig</w:t>
      </w:r>
      <w:proofErr w:type="spellEnd"/>
      <w:r>
        <w:t xml:space="preserve">, </w:t>
      </w:r>
      <w:r>
        <w:rPr>
          <w:i/>
        </w:rPr>
        <w:t>The UN and,</w:t>
      </w:r>
      <w:r>
        <w:t xml:space="preserve"> 185. On 189 he tempers this with </w:t>
      </w:r>
      <w:r w:rsidRPr="003878BA">
        <w:t>“Palestinian demand for self-determination also raises the question of whether humanitarian regard for the needs of refugees has been changed into subsidy of a political movement.”</w:t>
      </w:r>
      <w:r>
        <w:t xml:space="preserve"> While this is </w:t>
      </w:r>
      <w:proofErr w:type="gramStart"/>
      <w:r>
        <w:t>subtle,  compare</w:t>
      </w:r>
      <w:proofErr w:type="gramEnd"/>
      <w:r>
        <w:t xml:space="preserve"> it to the Yugoslav delegate’s</w:t>
      </w:r>
      <w:r w:rsidRPr="00002C97">
        <w:t xml:space="preserve">: “To deal with only a few defined categories of refugees would be to run the risk of political disputes and of having assistance to refugees transformed into political action against one county or a group of countries.” </w:t>
      </w:r>
      <w:r>
        <w:t xml:space="preserve">Quoted above on p 8.  He also undercuts his assertion that UNRWA hasn’t had important effects by not believing in repatriation.  20 has </w:t>
      </w:r>
    </w:p>
    <w:p w14:paraId="4697ED11" w14:textId="77777777" w:rsidR="001B3E89" w:rsidRDefault="001B3E89" w:rsidP="001B3E89">
      <w:pPr>
        <w:pStyle w:val="EndnoteText"/>
      </w:pPr>
    </w:p>
    <w:p w14:paraId="4D6E8682" w14:textId="77777777" w:rsidR="001B3E89" w:rsidRDefault="001B3E89" w:rsidP="001B3E89">
      <w:pPr>
        <w:pStyle w:val="EndnoteText"/>
        <w:ind w:left="720"/>
      </w:pPr>
      <w:r w:rsidRPr="00915FD7">
        <w:t xml:space="preserve">   One asks whether the GA did the Arabs a disservice by encouraging expectations at odds with their power to oppose the J</w:t>
      </w:r>
      <w:r>
        <w:t>ewish</w:t>
      </w:r>
      <w:r w:rsidRPr="00915FD7">
        <w:t xml:space="preserve"> presence.  Of course, attachment of the refugee to his homeland is not a function of paragraph 11, which did not create but merely reflects that profound sentiment.  Yet, it holds out false hopes and may in some </w:t>
      </w:r>
      <w:proofErr w:type="gramStart"/>
      <w:r w:rsidRPr="00915FD7">
        <w:t>degree</w:t>
      </w:r>
      <w:proofErr w:type="gramEnd"/>
      <w:r w:rsidRPr="00915FD7">
        <w:t xml:space="preserve"> have contributed to the intransigence with which UNRWA has often had to contend.  In the short run, at least, the uncompromising attitude of the refugees has been to his disadvantage, while even in the long run his prospect for returning home is unpromising.</w:t>
      </w:r>
    </w:p>
    <w:p w14:paraId="242B0132" w14:textId="77777777" w:rsidR="001B3E89" w:rsidRDefault="001B3E89" w:rsidP="001B3E89">
      <w:pPr>
        <w:pStyle w:val="EndnoteText"/>
      </w:pPr>
    </w:p>
    <w:p w14:paraId="20D99815" w14:textId="77777777" w:rsidR="001B3E89" w:rsidRPr="003878BA" w:rsidRDefault="001B3E89" w:rsidP="001B3E89">
      <w:pPr>
        <w:pStyle w:val="EndnoteText"/>
      </w:pPr>
      <w:r>
        <w:t>p 189 has the “vain promise of repatriation”.  If not repatriation, how else can the separation of the Palestine refugees from all the rest in their cohort be justified?</w:t>
      </w:r>
    </w:p>
  </w:endnote>
  <w:endnote w:id="145">
    <w:p w14:paraId="56AC2AF4" w14:textId="77777777" w:rsidR="001B3E89" w:rsidRPr="00F241F3" w:rsidRDefault="001B3E89" w:rsidP="001B3E89">
      <w:pPr>
        <w:pStyle w:val="EndnoteText"/>
      </w:pPr>
      <w:r>
        <w:rPr>
          <w:rStyle w:val="EndnoteReference"/>
        </w:rPr>
        <w:endnoteRef/>
      </w:r>
      <w:r>
        <w:t xml:space="preserve"> Schiff, </w:t>
      </w:r>
      <w:r>
        <w:rPr>
          <w:i/>
        </w:rPr>
        <w:t>3</w:t>
      </w:r>
      <w:r w:rsidRPr="00983075">
        <w:rPr>
          <w:i/>
          <w:vertAlign w:val="superscript"/>
        </w:rPr>
        <w:t>rd</w:t>
      </w:r>
      <w:r>
        <w:rPr>
          <w:i/>
        </w:rPr>
        <w:t xml:space="preserve"> Generation,</w:t>
      </w:r>
      <w:r>
        <w:t xml:space="preserve"> 11.  On 46, he says much the same thing: </w:t>
      </w:r>
      <w:r w:rsidRPr="00F241F3">
        <w:t xml:space="preserve">“UNRWA shrank to its core programs.  Had it been removed from the area, some other institutions would still have had to carry out relief, </w:t>
      </w:r>
      <w:proofErr w:type="gramStart"/>
      <w:r w:rsidRPr="00F241F3">
        <w:t>health</w:t>
      </w:r>
      <w:proofErr w:type="gramEnd"/>
      <w:r w:rsidRPr="00F241F3">
        <w:t xml:space="preserve"> and educational operations.  Whether these would have led to greater refugee autonomy, assimilation, restiveness, or passivity is moot.”</w:t>
      </w:r>
    </w:p>
    <w:p w14:paraId="25F8BDDD" w14:textId="77777777" w:rsidR="001B3E89" w:rsidRDefault="001B3E89" w:rsidP="001B3E89">
      <w:pPr>
        <w:pStyle w:val="EndnoteText"/>
      </w:pPr>
      <w:r>
        <w:t xml:space="preserve">He misses the point that these were voluntary and rare choices.  </w:t>
      </w:r>
      <w:proofErr w:type="spellStart"/>
      <w:r>
        <w:t>Elfan</w:t>
      </w:r>
      <w:proofErr w:type="spellEnd"/>
      <w:r>
        <w:t xml:space="preserve"> Rees, “International Irresponsibility for Refugees,” </w:t>
      </w:r>
      <w:r>
        <w:rPr>
          <w:i/>
        </w:rPr>
        <w:t xml:space="preserve">Ecumenical Review </w:t>
      </w:r>
      <w:r>
        <w:t>18, no 4, (July, 1956), 447-49, points out just how rare the choice was on 428: “</w:t>
      </w:r>
      <w:r w:rsidRPr="005C0BE7">
        <w:t xml:space="preserve">There cannot be less than 40,000,000 refugees, </w:t>
      </w:r>
      <w:proofErr w:type="gramStart"/>
      <w:r w:rsidRPr="005C0BE7">
        <w:t>in  the</w:t>
      </w:r>
      <w:proofErr w:type="gramEnd"/>
      <w:r w:rsidRPr="005C0BE7">
        <w:t xml:space="preserve">  broad  human  sense of the term, in the world today. At best and often remotely Uni</w:t>
      </w:r>
      <w:r>
        <w:t xml:space="preserve">ted Nations concern affects no more </w:t>
      </w:r>
      <w:proofErr w:type="gramStart"/>
      <w:r w:rsidRPr="005C0BE7">
        <w:t>than  3,000,000</w:t>
      </w:r>
      <w:proofErr w:type="gramEnd"/>
      <w:r w:rsidRPr="005C0BE7">
        <w:t xml:space="preserve">  of  them.</w:t>
      </w:r>
      <w:r>
        <w:t>”</w:t>
      </w:r>
    </w:p>
    <w:p w14:paraId="52989E5A" w14:textId="77777777" w:rsidR="001B3E89" w:rsidRPr="00F241F3" w:rsidRDefault="001B3E89" w:rsidP="001B3E89">
      <w:pPr>
        <w:pStyle w:val="EndnoteText"/>
      </w:pPr>
      <w:r>
        <w:t>He also notes that only UNRWA was authorized to provide food and shelter to refugees.</w:t>
      </w:r>
      <w:r w:rsidRPr="005C0BE7">
        <w:t xml:space="preserve">  </w:t>
      </w:r>
    </w:p>
  </w:endnote>
  <w:endnote w:id="146">
    <w:p w14:paraId="43FFBF15" w14:textId="77777777" w:rsidR="001B3E89" w:rsidRDefault="001B3E89" w:rsidP="001B3E89">
      <w:pPr>
        <w:pStyle w:val="EndnoteText"/>
      </w:pPr>
      <w:r>
        <w:rPr>
          <w:rStyle w:val="EndnoteReference"/>
        </w:rPr>
        <w:endnoteRef/>
      </w:r>
      <w:r>
        <w:t xml:space="preserve"> Schiff, </w:t>
      </w:r>
      <w:r>
        <w:rPr>
          <w:i/>
        </w:rPr>
        <w:t>3</w:t>
      </w:r>
      <w:r w:rsidRPr="005A6582">
        <w:rPr>
          <w:i/>
          <w:vertAlign w:val="superscript"/>
        </w:rPr>
        <w:t>rd</w:t>
      </w:r>
      <w:r>
        <w:rPr>
          <w:i/>
        </w:rPr>
        <w:t xml:space="preserve"> Generation, </w:t>
      </w:r>
      <w:r>
        <w:t>12.</w:t>
      </w:r>
    </w:p>
  </w:endnote>
  <w:endnote w:id="147">
    <w:p w14:paraId="4552610B" w14:textId="77777777" w:rsidR="001B3E89" w:rsidRDefault="001B3E89" w:rsidP="001B3E89">
      <w:pPr>
        <w:pStyle w:val="EndnoteText"/>
      </w:pPr>
      <w:r>
        <w:rPr>
          <w:rStyle w:val="EndnoteReference"/>
        </w:rPr>
        <w:endnoteRef/>
      </w:r>
      <w:r>
        <w:t xml:space="preserve"> </w:t>
      </w:r>
      <w:proofErr w:type="spellStart"/>
      <w:r>
        <w:t>Goedhart</w:t>
      </w:r>
      <w:proofErr w:type="spellEnd"/>
      <w:r>
        <w:t>, “The Problem of Refugees” 302</w:t>
      </w:r>
    </w:p>
  </w:endnote>
  <w:endnote w:id="148">
    <w:p w14:paraId="0461C9BA" w14:textId="77777777" w:rsidR="001B3E89" w:rsidRDefault="001B3E89" w:rsidP="001B3E89">
      <w:pPr>
        <w:pStyle w:val="EndnoteText"/>
      </w:pPr>
      <w:r>
        <w:rPr>
          <w:rStyle w:val="EndnoteReference"/>
        </w:rPr>
        <w:endnoteRef/>
      </w:r>
      <w:r>
        <w:t xml:space="preserve"> </w:t>
      </w:r>
      <w:proofErr w:type="spellStart"/>
      <w:r>
        <w:t>Goedhart</w:t>
      </w:r>
      <w:proofErr w:type="spellEnd"/>
      <w:r>
        <w:t xml:space="preserve">, “The Problem of Refugees”, </w:t>
      </w:r>
      <w:proofErr w:type="gramStart"/>
      <w:r>
        <w:t xml:space="preserve">266,  </w:t>
      </w:r>
      <w:r w:rsidRPr="0047365C">
        <w:t>“</w:t>
      </w:r>
      <w:proofErr w:type="gramEnd"/>
      <w:r w:rsidRPr="0047365C">
        <w:t>It is the man [a refugee], I keep pointing out, whose very light luggage is the heaviest to carry because it contains one tremendously important decision, that decision is to cut off all his ties with his fatherland, to leave behind everything dear to him and to walk into a completely uncertain and unknown future.  It is the one element that binds together all of the refugees in the world…”</w:t>
      </w:r>
      <w:r>
        <w:t xml:space="preserve">  If that is a distinguishing feature of a refugee, then it isn’t one that applies to Palestine refugees.  T</w:t>
      </w:r>
      <w:r w:rsidRPr="0047365C">
        <w:t xml:space="preserve">he central organizing fact of their existence, recognized and created by the </w:t>
      </w:r>
      <w:r>
        <w:t>international community</w:t>
      </w:r>
      <w:r w:rsidRPr="0047365C">
        <w:t xml:space="preserve">, is a return to their land, perhaps as it had been before, </w:t>
      </w:r>
      <w:r>
        <w:t xml:space="preserve">thus </w:t>
      </w:r>
      <w:r w:rsidRPr="0047365C">
        <w:t xml:space="preserve">turning back the hands of time.  </w:t>
      </w:r>
    </w:p>
  </w:endnote>
  <w:endnote w:id="149">
    <w:p w14:paraId="3684992C" w14:textId="77777777" w:rsidR="001B3E89" w:rsidRPr="00B26051" w:rsidRDefault="001B3E89" w:rsidP="001B3E89">
      <w:pPr>
        <w:pStyle w:val="EndnoteText"/>
      </w:pPr>
      <w:r>
        <w:rPr>
          <w:rStyle w:val="EndnoteReference"/>
        </w:rPr>
        <w:endnoteRef/>
      </w:r>
      <w:r>
        <w:t xml:space="preserve"> </w:t>
      </w:r>
      <w:proofErr w:type="spellStart"/>
      <w:r>
        <w:t>Azcarate</w:t>
      </w:r>
      <w:proofErr w:type="spellEnd"/>
      <w:r>
        <w:t xml:space="preserve">, </w:t>
      </w:r>
      <w:r>
        <w:rPr>
          <w:i/>
          <w:iCs/>
        </w:rPr>
        <w:t xml:space="preserve">Mission, </w:t>
      </w:r>
      <w:r>
        <w:t xml:space="preserve">196.  His section on the refugee issue is 188-97, and he rejects right of return, 190-91 has </w:t>
      </w:r>
      <w:r w:rsidRPr="008674B0">
        <w:t>“These two principals,</w:t>
      </w:r>
      <w:r>
        <w:t xml:space="preserve"> [the first is that the international community was responsible for the refugees care]</w:t>
      </w:r>
      <w:r w:rsidRPr="008674B0">
        <w:t>and in particular the one relating to the right of refugees to return to their homes, have become, in practice, the great reef upon which any serious attempt to solve the problem of the Arab refugees in a constructive manner has been wrecked.  Count Bernadotte himself had sufficient judgment to realize that this principal, whatever its theoretical value, was inapplicable in practice.”</w:t>
      </w:r>
      <w:r>
        <w:t xml:space="preserve">  He continued to believe this, and in the 1965 epilogue to this edition, he writes that the UN needs to abandon repatriation if the refugees are to be settled, 211.  He is also the clearest in saying that for the Arab states, the agenda wasn’t caring for the refugees, but ensuring that the conflict would continue.  211 </w:t>
      </w:r>
      <w:r w:rsidRPr="008674B0">
        <w:t>“In the first place, a platform has been provided, of inestimable value to all those Arab political elements who are more interested in keeping alive the political struggle against the State of Israel than in putting an end, by means of a practical and reasonable compromise formula, to the tragic situation of the refugees</w:t>
      </w:r>
      <w:proofErr w:type="gramStart"/>
      <w:r w:rsidRPr="008674B0">
        <w:t>.”</w:t>
      </w:r>
      <w:r>
        <w:t>…</w:t>
      </w:r>
      <w:proofErr w:type="gramEnd"/>
      <w:r w:rsidRPr="003A0408">
        <w:rPr>
          <w:rFonts w:asciiTheme="minorHAnsi" w:eastAsiaTheme="minorHAnsi" w:hAnsiTheme="minorHAnsi" w:cstheme="minorBidi"/>
          <w:sz w:val="28"/>
          <w:szCs w:val="28"/>
        </w:rPr>
        <w:t xml:space="preserve"> </w:t>
      </w:r>
      <w:r w:rsidRPr="003A0408">
        <w:t xml:space="preserve">“The second result of the proclamation of the right of the refugees to return to their homes has been complimentary to the first-to paralyze any possible initiative on the part of those who would have preferred to give priority, not to the struggle against Israel, but to the solution of the refugee problem by means of a reasonable and constructive compromise formula.  Finally, the proclamation of the principal and the propaganda surrounding it have created a state of mind among the refugees, based on the </w:t>
      </w:r>
      <w:proofErr w:type="gramStart"/>
      <w:r w:rsidRPr="003A0408">
        <w:t>vain</w:t>
      </w:r>
      <w:proofErr w:type="gramEnd"/>
      <w:r w:rsidRPr="003A0408">
        <w:t xml:space="preserve"> hope of returning to their homes, which has immobilized their cooperation, a cooperation which is an indispensable condition if a way is to be opened to a solution…”  “These circumstances, taken as a whole, have been the principal cause why, after years of effort, the sole achievement has been to feed and shelter the refugees in some sort of fashion, without taking a single step along the road to their economic and social rehabilitation.”</w:t>
      </w:r>
      <w:r>
        <w:t xml:space="preserve"> More like it is on 153.</w:t>
      </w:r>
    </w:p>
  </w:endnote>
  <w:endnote w:id="150">
    <w:p w14:paraId="17F4F418" w14:textId="77777777" w:rsidR="001B3E89" w:rsidRPr="00A23CCF" w:rsidRDefault="001B3E89" w:rsidP="001B3E89">
      <w:pPr>
        <w:pStyle w:val="EndnoteText"/>
      </w:pPr>
      <w:r>
        <w:rPr>
          <w:rStyle w:val="EndnoteReference"/>
        </w:rPr>
        <w:endnoteRef/>
      </w:r>
      <w:r>
        <w:t xml:space="preserve"> Berman, </w:t>
      </w:r>
      <w:r>
        <w:rPr>
          <w:i/>
        </w:rPr>
        <w:t>Radical,</w:t>
      </w:r>
      <w:r>
        <w:t xml:space="preserve"> 196.  In this, he is accepting the Soviet bloc position at 3C, which is not to say that it is wrong.</w:t>
      </w:r>
    </w:p>
  </w:endnote>
  <w:endnote w:id="151">
    <w:p w14:paraId="2B44FEA8" w14:textId="77777777" w:rsidR="001B3E89" w:rsidRPr="00176577" w:rsidRDefault="001B3E89" w:rsidP="001B3E89">
      <w:pPr>
        <w:pStyle w:val="EndnoteText"/>
      </w:pPr>
      <w:r>
        <w:rPr>
          <w:rStyle w:val="EndnoteReference"/>
        </w:rPr>
        <w:endnoteRef/>
      </w:r>
      <w:r>
        <w:t xml:space="preserve"> Schiff, </w:t>
      </w:r>
      <w:r>
        <w:rPr>
          <w:i/>
        </w:rPr>
        <w:t>3</w:t>
      </w:r>
      <w:r w:rsidRPr="00983075">
        <w:rPr>
          <w:i/>
          <w:vertAlign w:val="superscript"/>
        </w:rPr>
        <w:t>rd</w:t>
      </w:r>
      <w:r>
        <w:rPr>
          <w:i/>
        </w:rPr>
        <w:t xml:space="preserve"> Generation,</w:t>
      </w:r>
      <w:r>
        <w:t xml:space="preserve"> 5, explicitly understands the political aspect: </w:t>
      </w:r>
      <w:r w:rsidRPr="00452181">
        <w:t>“UNRWA survived the failure of resettlement because its mandate was to serve Palestinian needs until the refugees’ problems were solved-and the problems were not solved.  The only way to end UNRWA would have been to supersede the GA resolution that established it, which required political decisions unpalatable to the states that would have had to promote such changes.”</w:t>
      </w:r>
      <w:r>
        <w:t xml:space="preserve">  Chandler, </w:t>
      </w:r>
      <w:r>
        <w:rPr>
          <w:i/>
        </w:rPr>
        <w:t xml:space="preserve">High Tower, </w:t>
      </w:r>
      <w:r>
        <w:t>90, is also clear about this: “…with an issue [Palestine refugees] that is not only politically created, but politically perpetuated.”  Rees, “Century,” 240 “</w:t>
      </w:r>
      <w:proofErr w:type="gramStart"/>
      <w:r w:rsidRPr="00B31FDC">
        <w:t>Nothing  but</w:t>
      </w:r>
      <w:proofErr w:type="gramEnd"/>
      <w:r w:rsidRPr="00B31FDC">
        <w:t xml:space="preserve">  a  major  political  compromise far beyond the power of the  Agency</w:t>
      </w:r>
      <w:r>
        <w:t xml:space="preserve"> [RWA]</w:t>
      </w:r>
      <w:r w:rsidRPr="00B31FDC">
        <w:t xml:space="preserve">  to  initiate  can  break the deadlock. There is only irony in the fact that, political considerations aside, this is the one refugee problem in the world that could be easily and constructively solved.</w:t>
      </w:r>
      <w:r>
        <w:t xml:space="preserve">”  </w:t>
      </w:r>
      <w:proofErr w:type="spellStart"/>
      <w:r>
        <w:t>Goedhart</w:t>
      </w:r>
      <w:proofErr w:type="spellEnd"/>
      <w:r>
        <w:t xml:space="preserve">, “The Problem of Refugees” p 361 </w:t>
      </w:r>
      <w:r w:rsidRPr="009F243E">
        <w:t>“…we see at the same time, unfortunately, new machinery being created to deal with special groups of refugees only.  It is also clear that this development also militates against the interests of the refugees themselves, in that it tends to introduce political considerations into a humanitarian problem.”</w:t>
      </w:r>
      <w:r>
        <w:t xml:space="preserve">  Here, of course, he assumes that the interests of the refugees, and that of the international community, is in settling the refugees. </w:t>
      </w:r>
      <w:proofErr w:type="spellStart"/>
      <w:r>
        <w:t>Goedhart</w:t>
      </w:r>
      <w:proofErr w:type="spellEnd"/>
      <w:r>
        <w:t xml:space="preserve">, “The Responsibility”, 448 extends this notion with a contrast with </w:t>
      </w:r>
      <w:proofErr w:type="spellStart"/>
      <w:r>
        <w:rPr>
          <w:i/>
        </w:rPr>
        <w:t>Volksdeutsch</w:t>
      </w:r>
      <w:proofErr w:type="spellEnd"/>
      <w:r>
        <w:rPr>
          <w:i/>
        </w:rPr>
        <w:t xml:space="preserve"> </w:t>
      </w:r>
      <w:r>
        <w:t>and Indian subcontinent refugees: “</w:t>
      </w:r>
      <w:r>
        <w:rPr>
          <w:w w:val="105"/>
        </w:rPr>
        <w:t>While in some respects it is regrettable that these latter groups are excluded from the United Nations mandate, one must admit that they  are</w:t>
      </w:r>
      <w:r>
        <w:rPr>
          <w:spacing w:val="-20"/>
          <w:w w:val="105"/>
        </w:rPr>
        <w:t xml:space="preserve"> </w:t>
      </w:r>
      <w:r>
        <w:rPr>
          <w:w w:val="105"/>
        </w:rPr>
        <w:t>essentially</w:t>
      </w:r>
      <w:r>
        <w:rPr>
          <w:spacing w:val="-8"/>
          <w:w w:val="105"/>
        </w:rPr>
        <w:t xml:space="preserve"> </w:t>
      </w:r>
      <w:r>
        <w:rPr>
          <w:w w:val="105"/>
        </w:rPr>
        <w:t>different</w:t>
      </w:r>
      <w:r>
        <w:rPr>
          <w:spacing w:val="-16"/>
          <w:w w:val="105"/>
        </w:rPr>
        <w:t xml:space="preserve"> </w:t>
      </w:r>
      <w:r>
        <w:rPr>
          <w:w w:val="105"/>
        </w:rPr>
        <w:t>from</w:t>
      </w:r>
      <w:r>
        <w:rPr>
          <w:spacing w:val="-15"/>
          <w:w w:val="105"/>
        </w:rPr>
        <w:t xml:space="preserve"> </w:t>
      </w:r>
      <w:r>
        <w:rPr>
          <w:w w:val="105"/>
        </w:rPr>
        <w:t>those</w:t>
      </w:r>
      <w:r>
        <w:rPr>
          <w:spacing w:val="-12"/>
          <w:w w:val="105"/>
        </w:rPr>
        <w:t xml:space="preserve"> </w:t>
      </w:r>
      <w:r>
        <w:rPr>
          <w:w w:val="105"/>
        </w:rPr>
        <w:t>refugees</w:t>
      </w:r>
      <w:r>
        <w:rPr>
          <w:spacing w:val="-13"/>
          <w:w w:val="105"/>
        </w:rPr>
        <w:t xml:space="preserve"> </w:t>
      </w:r>
      <w:r>
        <w:rPr>
          <w:w w:val="105"/>
        </w:rPr>
        <w:t>who</w:t>
      </w:r>
      <w:r>
        <w:rPr>
          <w:spacing w:val="-20"/>
          <w:w w:val="105"/>
        </w:rPr>
        <w:t xml:space="preserve"> </w:t>
      </w:r>
      <w:r>
        <w:rPr>
          <w:w w:val="105"/>
        </w:rPr>
        <w:t>come</w:t>
      </w:r>
      <w:r>
        <w:rPr>
          <w:spacing w:val="-17"/>
          <w:w w:val="105"/>
        </w:rPr>
        <w:t xml:space="preserve"> </w:t>
      </w:r>
      <w:r>
        <w:rPr>
          <w:w w:val="105"/>
        </w:rPr>
        <w:t>under</w:t>
      </w:r>
      <w:r>
        <w:rPr>
          <w:spacing w:val="-12"/>
          <w:w w:val="105"/>
        </w:rPr>
        <w:t xml:space="preserve"> </w:t>
      </w:r>
      <w:r>
        <w:rPr>
          <w:w w:val="105"/>
        </w:rPr>
        <w:t>the</w:t>
      </w:r>
      <w:r>
        <w:rPr>
          <w:spacing w:val="-17"/>
          <w:w w:val="105"/>
        </w:rPr>
        <w:t xml:space="preserve"> </w:t>
      </w:r>
      <w:r>
        <w:rPr>
          <w:w w:val="105"/>
        </w:rPr>
        <w:t xml:space="preserve">mandate of the Office, in that they consist of people who, in principle, have a country to live in and a government ready to protect them and even to treat them as full citizens.”  Of course, all three of these qualifications were already true of Palestine refugees in Jordan. </w:t>
      </w:r>
      <w:r>
        <w:t xml:space="preserve"> An official of the Red Cross who then worked on refugee issues for Mediators Bernadotte and Bunche, W. de St Aubin, “Peace and Refugees in the Middle East”, </w:t>
      </w:r>
      <w:r>
        <w:rPr>
          <w:i/>
        </w:rPr>
        <w:t xml:space="preserve">Middle East Journal, </w:t>
      </w:r>
      <w:r w:rsidRPr="009B5D70">
        <w:t xml:space="preserve">vol 3, no 3, July </w:t>
      </w:r>
      <w:proofErr w:type="gramStart"/>
      <w:r w:rsidRPr="009B5D70">
        <w:t xml:space="preserve">1949, </w:t>
      </w:r>
      <w:r w:rsidRPr="00176577">
        <w:t xml:space="preserve"> </w:t>
      </w:r>
      <w:r>
        <w:t>258</w:t>
      </w:r>
      <w:proofErr w:type="gramEnd"/>
      <w:r>
        <w:t xml:space="preserve"> puts it clearly: “But experienced workers in disaster know that there is no permanent solution for any refugee except to make him an </w:t>
      </w:r>
      <w:r>
        <w:rPr>
          <w:i/>
        </w:rPr>
        <w:t>ex-refugee.</w:t>
      </w:r>
      <w:r>
        <w:t xml:space="preserve">  Repatriation or resettlement is therefore essential, not only for humanitarian reasons but to eliminate the danger of breeding traditional hate, to provide an atmosphere for orderly negotiation.”  Italics in the original.  </w:t>
      </w:r>
    </w:p>
  </w:endnote>
  <w:endnote w:id="152">
    <w:p w14:paraId="10EA46E1" w14:textId="77777777" w:rsidR="001B3E89" w:rsidRPr="00DB54A2" w:rsidRDefault="001B3E89" w:rsidP="001B3E89">
      <w:pPr>
        <w:pStyle w:val="EndnoteText"/>
      </w:pPr>
      <w:r>
        <w:rPr>
          <w:rStyle w:val="EndnoteReference"/>
        </w:rPr>
        <w:endnoteRef/>
      </w:r>
      <w:r>
        <w:t xml:space="preserve"> Anderson, et al, </w:t>
      </w:r>
      <w:r>
        <w:rPr>
          <w:i/>
        </w:rPr>
        <w:t xml:space="preserve">The Arab Refugee, </w:t>
      </w:r>
      <w:r>
        <w:t>7.</w:t>
      </w:r>
    </w:p>
  </w:endnote>
  <w:endnote w:id="153">
    <w:p w14:paraId="06ADE309" w14:textId="77777777" w:rsidR="001B3E89" w:rsidRDefault="001B3E89" w:rsidP="001B3E89">
      <w:pPr>
        <w:pStyle w:val="EndnoteText"/>
      </w:pPr>
      <w:r>
        <w:rPr>
          <w:rStyle w:val="EndnoteReference"/>
        </w:rPr>
        <w:endnoteRef/>
      </w:r>
      <w:r>
        <w:t xml:space="preserve"> Because, as noted above in </w:t>
      </w:r>
      <w:proofErr w:type="spellStart"/>
      <w:r>
        <w:t>fn</w:t>
      </w:r>
      <w:proofErr w:type="spellEnd"/>
      <w:r>
        <w:t xml:space="preserve"> 120, UNHCR treatment of refugees now looks a lot like UNRWA treatment, this might not have an effect. </w:t>
      </w:r>
    </w:p>
  </w:endnote>
  <w:endnote w:id="154">
    <w:p w14:paraId="57EB73B6" w14:textId="77777777" w:rsidR="001B3E89" w:rsidRDefault="001B3E89" w:rsidP="001B3E89">
      <w:pPr>
        <w:pStyle w:val="EndnoteText"/>
      </w:pPr>
      <w:r>
        <w:rPr>
          <w:rStyle w:val="EndnoteReference"/>
        </w:rPr>
        <w:endnoteRef/>
      </w:r>
      <w:r>
        <w:t xml:space="preserve"> Rees, “Century,” 221, also quoted in </w:t>
      </w:r>
      <w:proofErr w:type="spellStart"/>
      <w:r>
        <w:t>Schechtman</w:t>
      </w:r>
      <w:proofErr w:type="spellEnd"/>
      <w:r>
        <w:t xml:space="preserve">, </w:t>
      </w:r>
      <w:r>
        <w:rPr>
          <w:i/>
        </w:rPr>
        <w:t xml:space="preserve">The Refugee, </w:t>
      </w:r>
      <w:r>
        <w:t>p 363.   At the time, Rees was the Advisor on Refugee Affairs to the World Council of Churches, there is a good overview of his involvement with the problem in the editor’s introduction, Rees, “</w:t>
      </w:r>
      <w:proofErr w:type="gramStart"/>
      <w:r>
        <w:t>Century,“</w:t>
      </w:r>
      <w:proofErr w:type="gramEnd"/>
      <w:r>
        <w:t xml:space="preserve"> (iii) .  The two groups that were willing to risk war to achieve their ends are the two groups that have their own UN agencies.  Treated as groups, they had the leverage of the group, and the internal feedback systems that would have amplified their demands for justice and the righteousness of their cause. All the other refugees, treated as individuals only, would have felt themselves as powerless individuals in the face of a large bureaucracy.  Given that there were time limits on services, they were willing to go </w:t>
      </w:r>
      <w:proofErr w:type="gramStart"/>
      <w:r>
        <w:t>where ever</w:t>
      </w:r>
      <w:proofErr w:type="gramEnd"/>
      <w:r>
        <w:t xml:space="preserve"> they were accepted.</w:t>
      </w:r>
    </w:p>
    <w:p w14:paraId="7EC2E3BB" w14:textId="77777777" w:rsidR="001B3E89" w:rsidRDefault="001B3E89" w:rsidP="001B3E89">
      <w:pPr>
        <w:pStyle w:val="EndnoteText"/>
      </w:pPr>
    </w:p>
    <w:p w14:paraId="15A77C3D" w14:textId="77777777" w:rsidR="001B3E89" w:rsidRDefault="001B3E89" w:rsidP="001B3E89">
      <w:pPr>
        <w:pStyle w:val="EndnoteText"/>
      </w:pPr>
    </w:p>
    <w:p w14:paraId="5555FB03" w14:textId="77777777" w:rsidR="001B3E89" w:rsidRDefault="001B3E89" w:rsidP="001B3E89">
      <w:pPr>
        <w:pStyle w:val="EndnoteText"/>
      </w:pPr>
    </w:p>
    <w:p w14:paraId="5E8B8D89" w14:textId="77777777" w:rsidR="001B3E89" w:rsidRDefault="001B3E89" w:rsidP="001B3E89">
      <w:pPr>
        <w:pStyle w:val="EndnoteText"/>
      </w:pPr>
    </w:p>
    <w:p w14:paraId="2AC1ACBE" w14:textId="77777777" w:rsidR="001B3E89" w:rsidRDefault="001B3E89" w:rsidP="001B3E89">
      <w:pPr>
        <w:pStyle w:val="EndnoteText"/>
      </w:pPr>
    </w:p>
    <w:p w14:paraId="4976F1B7" w14:textId="79F82C39" w:rsidR="001B3E89" w:rsidRDefault="001B3E89" w:rsidP="001B3E89">
      <w:pPr>
        <w:rPr>
          <w:sz w:val="28"/>
          <w:szCs w:val="28"/>
        </w:rPr>
      </w:pPr>
      <w:r>
        <w:rPr>
          <w:sz w:val="28"/>
          <w:szCs w:val="28"/>
        </w:rPr>
        <w:t>Works Cited and documents available on the web</w:t>
      </w:r>
    </w:p>
    <w:p w14:paraId="7323E380" w14:textId="77777777" w:rsidR="001B3E89" w:rsidRDefault="001B3E89" w:rsidP="001B3E89">
      <w:pPr>
        <w:rPr>
          <w:sz w:val="28"/>
          <w:szCs w:val="28"/>
        </w:rPr>
      </w:pPr>
      <w:r>
        <w:rPr>
          <w:sz w:val="28"/>
          <w:szCs w:val="28"/>
        </w:rPr>
        <w:t>ESOC summary reports</w:t>
      </w:r>
    </w:p>
    <w:p w14:paraId="42DBA687" w14:textId="77777777" w:rsidR="001B3E89" w:rsidRDefault="001B3E89" w:rsidP="001B3E89">
      <w:pPr>
        <w:rPr>
          <w:rFonts w:ascii="Helvetica" w:eastAsia="Times New Roman" w:hAnsi="Helvetica"/>
          <w:color w:val="26282A"/>
        </w:rPr>
      </w:pPr>
      <w:r>
        <w:rPr>
          <w:sz w:val="28"/>
          <w:szCs w:val="28"/>
        </w:rPr>
        <w:t>399:</w:t>
      </w:r>
      <w:r w:rsidRPr="007A1208">
        <w:rPr>
          <w:rFonts w:ascii="Helvetica" w:eastAsia="Times New Roman" w:hAnsi="Helvetica"/>
          <w:color w:val="26282A"/>
        </w:rPr>
        <w:t xml:space="preserve"> </w:t>
      </w:r>
      <w:hyperlink r:id="rId11" w:tgtFrame="_blank" w:history="1">
        <w:r>
          <w:rPr>
            <w:rStyle w:val="Hyperlink"/>
            <w:rFonts w:ascii="Arial" w:eastAsia="Times New Roman" w:hAnsi="Arial" w:cs="Arial"/>
            <w:sz w:val="22"/>
            <w:szCs w:val="22"/>
          </w:rPr>
          <w:t>https://documents-dds-ny.un.org/doc/UNDOC/GEN/NL1/444/56/pdf/NL144456.pdf?OpenElement</w:t>
        </w:r>
      </w:hyperlink>
    </w:p>
    <w:p w14:paraId="7F905AC9" w14:textId="77777777" w:rsidR="001B3E89" w:rsidRPr="00BF50AC" w:rsidRDefault="001B3E89" w:rsidP="001B3E89">
      <w:pPr>
        <w:rPr>
          <w:rFonts w:ascii="Helvetica" w:eastAsia="Times New Roman" w:hAnsi="Helvetica"/>
          <w:color w:val="26282A"/>
        </w:rPr>
      </w:pPr>
      <w:r>
        <w:rPr>
          <w:rFonts w:ascii="Helvetica" w:eastAsia="Times New Roman" w:hAnsi="Helvetica"/>
          <w:color w:val="26282A"/>
        </w:rPr>
        <w:t>406:</w:t>
      </w:r>
      <w:r w:rsidRPr="007A1208">
        <w:rPr>
          <w:rFonts w:eastAsia="Times New Roman"/>
          <w:sz w:val="22"/>
          <w:szCs w:val="22"/>
        </w:rPr>
        <w:t xml:space="preserve"> </w:t>
      </w:r>
    </w:p>
    <w:p w14:paraId="5FF7D7BD" w14:textId="77777777" w:rsidR="001B3E89" w:rsidRDefault="001B3E89" w:rsidP="001B3E89">
      <w:pPr>
        <w:rPr>
          <w:rFonts w:eastAsia="Times New Roman"/>
          <w:sz w:val="22"/>
          <w:szCs w:val="22"/>
        </w:rPr>
      </w:pPr>
      <w:hyperlink r:id="rId12" w:tgtFrame="_blank" w:history="1">
        <w:r>
          <w:rPr>
            <w:rStyle w:val="Hyperlink"/>
            <w:rFonts w:ascii="Arial" w:eastAsia="Times New Roman" w:hAnsi="Arial" w:cs="Arial"/>
            <w:sz w:val="22"/>
            <w:szCs w:val="22"/>
          </w:rPr>
          <w:t>https://documents-dds-ny.un.org/doc/UNDOC/GEN/NL1/444/63/PDF/NL144463.pdf?OpenElement</w:t>
        </w:r>
      </w:hyperlink>
    </w:p>
    <w:p w14:paraId="421C5E47" w14:textId="77777777" w:rsidR="001B3E89" w:rsidRDefault="001B3E89" w:rsidP="001B3E89">
      <w:pPr>
        <w:rPr>
          <w:rFonts w:eastAsia="Times New Roman"/>
          <w:sz w:val="22"/>
          <w:szCs w:val="22"/>
        </w:rPr>
      </w:pPr>
      <w:sdt>
        <w:sdtPr>
          <w:id w:val="2013248708"/>
          <w:docPartObj>
            <w:docPartGallery w:val="Bibliographies"/>
            <w:docPartUnique/>
          </w:docPartObj>
        </w:sdtPr>
        <w:sdtContent>
          <w:sdt>
            <w:sdtPr>
              <w:id w:val="111145805"/>
              <w:showingPlcHdr/>
              <w:bibliography/>
            </w:sdtPr>
            <w:sdtContent>
              <w:r>
                <w:t xml:space="preserve">     </w:t>
              </w:r>
            </w:sdtContent>
          </w:sdt>
        </w:sdtContent>
      </w:sdt>
      <w:r w:rsidRPr="007A1208">
        <w:rPr>
          <w:rFonts w:eastAsia="Times New Roman"/>
          <w:sz w:val="28"/>
          <w:szCs w:val="28"/>
        </w:rPr>
        <w:t>407</w:t>
      </w:r>
      <w:r>
        <w:rPr>
          <w:rFonts w:eastAsia="Times New Roman"/>
          <w:sz w:val="22"/>
          <w:szCs w:val="22"/>
        </w:rPr>
        <w:t>:</w:t>
      </w:r>
      <w:r w:rsidRPr="007A1208">
        <w:rPr>
          <w:rFonts w:eastAsia="Times New Roman"/>
          <w:sz w:val="22"/>
          <w:szCs w:val="22"/>
        </w:rPr>
        <w:t xml:space="preserve"> </w:t>
      </w:r>
      <w:hyperlink r:id="rId13" w:tgtFrame="_blank" w:history="1">
        <w:r>
          <w:rPr>
            <w:rStyle w:val="Hyperlink"/>
            <w:rFonts w:ascii="Arial" w:eastAsia="Times New Roman" w:hAnsi="Arial" w:cs="Arial"/>
            <w:sz w:val="22"/>
            <w:szCs w:val="22"/>
          </w:rPr>
          <w:t>https://documents-dds-ny.un.org/doc/UNDOC/GEN/NL1/444/64/PDF/NL144464.pdf?OpenElement</w:t>
        </w:r>
      </w:hyperlink>
    </w:p>
    <w:p w14:paraId="5559A3DB" w14:textId="77777777" w:rsidR="001B3E89" w:rsidRDefault="001B3E89" w:rsidP="001B3E89">
      <w:pPr>
        <w:rPr>
          <w:rFonts w:eastAsia="Times New Roman"/>
        </w:rPr>
      </w:pPr>
      <w:r>
        <w:rPr>
          <w:rFonts w:eastAsia="Times New Roman"/>
          <w:sz w:val="28"/>
          <w:szCs w:val="28"/>
        </w:rPr>
        <w:t xml:space="preserve">E/1618 </w:t>
      </w:r>
      <w:r>
        <w:rPr>
          <w:rFonts w:eastAsia="Times New Roman"/>
        </w:rPr>
        <w:t>(</w:t>
      </w:r>
      <w:hyperlink r:id="rId14" w:tgtFrame="_blank" w:history="1">
        <w:r>
          <w:rPr>
            <w:rStyle w:val="Hyperlink"/>
            <w:rFonts w:eastAsia="Times New Roman"/>
          </w:rPr>
          <w:t>E/1618 (E/AC.32/5)</w:t>
        </w:r>
      </w:hyperlink>
    </w:p>
    <w:p w14:paraId="6AEFEF22" w14:textId="77777777" w:rsidR="001B3E89" w:rsidRPr="00BF50AC" w:rsidRDefault="001B3E89" w:rsidP="001B3E89">
      <w:pPr>
        <w:rPr>
          <w:sz w:val="28"/>
          <w:szCs w:val="28"/>
        </w:rPr>
      </w:pPr>
      <w:r>
        <w:rPr>
          <w:sz w:val="28"/>
          <w:szCs w:val="28"/>
        </w:rPr>
        <w:t xml:space="preserve">E/1850 </w:t>
      </w:r>
      <w:hyperlink r:id="rId15" w:history="1">
        <w:r w:rsidRPr="00BF50AC">
          <w:rPr>
            <w:rStyle w:val="Hyperlink"/>
            <w:sz w:val="28"/>
            <w:szCs w:val="28"/>
          </w:rPr>
          <w:t>http://www.un.org/ga/search/view_doc.asp?symbol=E/1850</w:t>
        </w:r>
      </w:hyperlink>
    </w:p>
    <w:p w14:paraId="11B5DEBF" w14:textId="77777777" w:rsidR="001B3E89" w:rsidRDefault="001B3E89" w:rsidP="001B3E89">
      <w:pPr>
        <w:rPr>
          <w:rFonts w:eastAsia="Times New Roman"/>
          <w:sz w:val="22"/>
          <w:szCs w:val="22"/>
        </w:rPr>
      </w:pPr>
    </w:p>
    <w:p w14:paraId="092EEE60" w14:textId="77777777" w:rsidR="001B3E89" w:rsidRDefault="001B3E89" w:rsidP="001B3E89">
      <w:pPr>
        <w:rPr>
          <w:rFonts w:eastAsia="Times New Roman"/>
          <w:sz w:val="28"/>
          <w:szCs w:val="28"/>
        </w:rPr>
      </w:pPr>
      <w:r>
        <w:rPr>
          <w:rFonts w:eastAsia="Times New Roman"/>
          <w:sz w:val="28"/>
          <w:szCs w:val="28"/>
        </w:rPr>
        <w:t>Third Committee summary reports</w:t>
      </w:r>
    </w:p>
    <w:p w14:paraId="687B9A0F" w14:textId="77777777" w:rsidR="001B3E89" w:rsidRDefault="001B3E89" w:rsidP="001B3E89">
      <w:pPr>
        <w:rPr>
          <w:rFonts w:eastAsia="Times New Roman"/>
          <w:sz w:val="28"/>
          <w:szCs w:val="28"/>
        </w:rPr>
      </w:pPr>
    </w:p>
    <w:p w14:paraId="68D232B3" w14:textId="77777777" w:rsidR="001B3E89" w:rsidRDefault="001B3E89" w:rsidP="001B3E89">
      <w:pPr>
        <w:rPr>
          <w:rFonts w:eastAsia="Times New Roman"/>
          <w:sz w:val="28"/>
          <w:szCs w:val="28"/>
        </w:rPr>
      </w:pPr>
      <w:r>
        <w:rPr>
          <w:rFonts w:eastAsia="Times New Roman"/>
          <w:sz w:val="28"/>
          <w:szCs w:val="28"/>
        </w:rPr>
        <w:t>324:</w:t>
      </w:r>
      <w:r w:rsidRPr="00FD152A">
        <w:rPr>
          <w:rFonts w:eastAsia="Times New Roman"/>
        </w:rPr>
        <w:t xml:space="preserve"> </w:t>
      </w:r>
      <w:hyperlink r:id="rId16" w:tgtFrame="_blank" w:history="1">
        <w:r>
          <w:rPr>
            <w:rStyle w:val="Hyperlink"/>
            <w:rFonts w:ascii="Arial" w:eastAsia="Times New Roman" w:hAnsi="Arial" w:cs="Arial"/>
            <w:sz w:val="22"/>
            <w:szCs w:val="22"/>
          </w:rPr>
          <w:t>https://documents-dds-ny.un.org/doc/UNDOC/GEN/NL1/420/92/pdf/NL142092.pdf?OpenElement</w:t>
        </w:r>
      </w:hyperlink>
    </w:p>
    <w:p w14:paraId="62EFE387" w14:textId="77777777" w:rsidR="001B3E89" w:rsidRDefault="001B3E89" w:rsidP="001B3E89">
      <w:pPr>
        <w:rPr>
          <w:rFonts w:eastAsia="Times New Roman"/>
        </w:rPr>
      </w:pPr>
      <w:r>
        <w:rPr>
          <w:rFonts w:eastAsia="Times New Roman"/>
          <w:sz w:val="28"/>
          <w:szCs w:val="28"/>
        </w:rPr>
        <w:t xml:space="preserve">325: </w:t>
      </w:r>
      <w:hyperlink r:id="rId17" w:tgtFrame="_blank" w:history="1">
        <w:r>
          <w:rPr>
            <w:rStyle w:val="Hyperlink"/>
            <w:rFonts w:ascii="Arial" w:eastAsia="Times New Roman" w:hAnsi="Arial" w:cs="Arial"/>
            <w:sz w:val="22"/>
            <w:szCs w:val="22"/>
          </w:rPr>
          <w:t>https://documents-dds-ny.un.org/doc/UNDOC/GEN/NL1/420/94/pdf/NL142094.pdf?OpenElement</w:t>
        </w:r>
      </w:hyperlink>
    </w:p>
    <w:p w14:paraId="27F89E77" w14:textId="77777777" w:rsidR="001B3E89" w:rsidRDefault="001B3E89" w:rsidP="001B3E89">
      <w:pPr>
        <w:rPr>
          <w:rFonts w:eastAsia="Times New Roman"/>
        </w:rPr>
      </w:pPr>
      <w:r w:rsidRPr="00FD152A">
        <w:rPr>
          <w:rFonts w:eastAsia="Times New Roman"/>
          <w:sz w:val="28"/>
          <w:szCs w:val="28"/>
        </w:rPr>
        <w:t>326:</w:t>
      </w:r>
      <w:r w:rsidRPr="00FD152A">
        <w:rPr>
          <w:rFonts w:eastAsia="Times New Roman"/>
        </w:rPr>
        <w:t xml:space="preserve"> </w:t>
      </w:r>
      <w:hyperlink r:id="rId18" w:tgtFrame="_blank" w:tooltip="https://documents-dds-ny.un.org/doc/UNDOC/GEN/NL1/420/95/pdf/NL142095.pdf?OpenElement Ctrl+Click or tap to follow the link" w:history="1">
        <w:r>
          <w:rPr>
            <w:rStyle w:val="Hyperlink"/>
            <w:rFonts w:ascii="Arial" w:eastAsia="Times New Roman" w:hAnsi="Arial" w:cs="Arial"/>
            <w:sz w:val="22"/>
            <w:szCs w:val="22"/>
          </w:rPr>
          <w:t>https://documents-dds-ny.un.org/doc/UNDOC/GEN/NL1/420/95/pdf/NL142095.pdf?OpenElement</w:t>
        </w:r>
      </w:hyperlink>
    </w:p>
    <w:p w14:paraId="07E40EB4" w14:textId="77777777" w:rsidR="001B3E89" w:rsidRDefault="001B3E89" w:rsidP="001B3E89">
      <w:pPr>
        <w:rPr>
          <w:rFonts w:eastAsia="Times New Roman"/>
          <w:sz w:val="28"/>
          <w:szCs w:val="28"/>
        </w:rPr>
      </w:pPr>
      <w:r>
        <w:rPr>
          <w:rFonts w:eastAsia="Times New Roman"/>
          <w:sz w:val="28"/>
          <w:szCs w:val="28"/>
        </w:rPr>
        <w:t>327:</w:t>
      </w:r>
      <w:r w:rsidRPr="00FD152A">
        <w:rPr>
          <w:rFonts w:eastAsia="Times New Roman"/>
        </w:rPr>
        <w:t xml:space="preserve"> </w:t>
      </w:r>
      <w:hyperlink r:id="rId19" w:tgtFrame="_blank" w:history="1">
        <w:r>
          <w:rPr>
            <w:rStyle w:val="Hyperlink"/>
            <w:rFonts w:ascii="Arial" w:eastAsia="Times New Roman" w:hAnsi="Arial" w:cs="Arial"/>
            <w:sz w:val="22"/>
            <w:szCs w:val="22"/>
          </w:rPr>
          <w:t>https://documents-dds-ny.un.org/doc/UNDOC/GEN/NL1/420/99/pdf/NL142099.pdf?OpenElement</w:t>
        </w:r>
      </w:hyperlink>
    </w:p>
    <w:p w14:paraId="5314D034" w14:textId="77777777" w:rsidR="001B3E89" w:rsidRDefault="001B3E89" w:rsidP="001B3E89">
      <w:pPr>
        <w:rPr>
          <w:rFonts w:eastAsia="Times New Roman"/>
          <w:sz w:val="28"/>
          <w:szCs w:val="28"/>
        </w:rPr>
      </w:pPr>
      <w:r>
        <w:rPr>
          <w:rFonts w:eastAsia="Times New Roman"/>
          <w:sz w:val="28"/>
          <w:szCs w:val="28"/>
        </w:rPr>
        <w:t>328:</w:t>
      </w:r>
      <w:r w:rsidRPr="00FD152A">
        <w:rPr>
          <w:rFonts w:eastAsia="Times New Roman"/>
        </w:rPr>
        <w:t xml:space="preserve"> </w:t>
      </w:r>
      <w:hyperlink r:id="rId20" w:tgtFrame="_blank" w:history="1">
        <w:r>
          <w:rPr>
            <w:rStyle w:val="Hyperlink"/>
            <w:rFonts w:ascii="Arial" w:eastAsia="Times New Roman" w:hAnsi="Arial" w:cs="Arial"/>
            <w:sz w:val="22"/>
            <w:szCs w:val="22"/>
          </w:rPr>
          <w:t>https://documents-dds-ny.un.org/doc/UNDOC/GEN/NL1/421/00/pdf/NL142100.pdf?OpenElement</w:t>
        </w:r>
      </w:hyperlink>
    </w:p>
    <w:p w14:paraId="6084394C" w14:textId="77777777" w:rsidR="001B3E89" w:rsidRDefault="001B3E89" w:rsidP="001B3E89">
      <w:pPr>
        <w:rPr>
          <w:rFonts w:eastAsia="Times New Roman"/>
          <w:sz w:val="28"/>
          <w:szCs w:val="28"/>
        </w:rPr>
      </w:pPr>
      <w:r>
        <w:rPr>
          <w:rFonts w:eastAsia="Times New Roman"/>
          <w:sz w:val="28"/>
          <w:szCs w:val="28"/>
        </w:rPr>
        <w:t>329:</w:t>
      </w:r>
      <w:r w:rsidRPr="00FD152A">
        <w:rPr>
          <w:rFonts w:eastAsia="Times New Roman"/>
        </w:rPr>
        <w:t xml:space="preserve"> </w:t>
      </w:r>
      <w:hyperlink r:id="rId21" w:tgtFrame="_blank" w:history="1">
        <w:r>
          <w:rPr>
            <w:rStyle w:val="Hyperlink"/>
            <w:rFonts w:ascii="Arial" w:eastAsia="Times New Roman" w:hAnsi="Arial" w:cs="Arial"/>
            <w:sz w:val="22"/>
            <w:szCs w:val="22"/>
          </w:rPr>
          <w:t>https://documents-dds-ny.un.org/doc/UNDOC/GEN/NL1/421/04/pdf/NL142104.pdf?OpenElement</w:t>
        </w:r>
      </w:hyperlink>
    </w:p>
    <w:p w14:paraId="4B9713B7" w14:textId="77777777" w:rsidR="001B3E89" w:rsidRDefault="001B3E89" w:rsidP="001B3E89">
      <w:pPr>
        <w:rPr>
          <w:rFonts w:eastAsia="Times New Roman"/>
          <w:sz w:val="28"/>
          <w:szCs w:val="28"/>
        </w:rPr>
      </w:pPr>
      <w:r>
        <w:rPr>
          <w:rFonts w:eastAsia="Times New Roman"/>
          <w:sz w:val="28"/>
          <w:szCs w:val="28"/>
        </w:rPr>
        <w:t>330:</w:t>
      </w:r>
      <w:r w:rsidRPr="00FD152A">
        <w:rPr>
          <w:rFonts w:eastAsia="Times New Roman"/>
        </w:rPr>
        <w:t xml:space="preserve"> </w:t>
      </w:r>
      <w:hyperlink r:id="rId22" w:tgtFrame="_blank" w:tooltip="https://documents-dds-ny.un.org/doc/UNDOC/GEN/NL1/421/07/pdf/NL142107.pdf?OpenElement Ctrl+Click or tap to follow the link" w:history="1">
        <w:r>
          <w:rPr>
            <w:rStyle w:val="Hyperlink"/>
            <w:rFonts w:ascii="Arial" w:eastAsia="Times New Roman" w:hAnsi="Arial" w:cs="Arial"/>
            <w:sz w:val="22"/>
            <w:szCs w:val="22"/>
          </w:rPr>
          <w:t>https://documents-dds-ny.un.org/doc/UNDOC/GEN/NL1/421/07/pdf/NL142107.pdf?OpenElement</w:t>
        </w:r>
      </w:hyperlink>
    </w:p>
    <w:p w14:paraId="7DDC3E06" w14:textId="77777777" w:rsidR="001B3E89" w:rsidRDefault="001B3E89" w:rsidP="001B3E89">
      <w:pPr>
        <w:rPr>
          <w:rFonts w:eastAsia="Times New Roman"/>
          <w:sz w:val="28"/>
          <w:szCs w:val="28"/>
        </w:rPr>
      </w:pPr>
      <w:r>
        <w:rPr>
          <w:rFonts w:eastAsia="Times New Roman"/>
          <w:sz w:val="28"/>
          <w:szCs w:val="28"/>
        </w:rPr>
        <w:t>331:</w:t>
      </w:r>
      <w:r w:rsidRPr="00FD152A">
        <w:rPr>
          <w:rFonts w:eastAsia="Times New Roman"/>
        </w:rPr>
        <w:t xml:space="preserve"> </w:t>
      </w:r>
      <w:hyperlink r:id="rId23" w:history="1">
        <w:r w:rsidRPr="00442542">
          <w:rPr>
            <w:rStyle w:val="Hyperlink"/>
            <w:rFonts w:ascii="Arial" w:eastAsia="Times New Roman" w:hAnsi="Arial" w:cs="Arial"/>
            <w:sz w:val="22"/>
            <w:szCs w:val="22"/>
          </w:rPr>
          <w:t>https://documents-dds-ny.un.org/doc/UNDOC/GEN/NL1/421/10/pdf/NL142110.pdf?OpenElement</w:t>
        </w:r>
      </w:hyperlink>
    </w:p>
    <w:p w14:paraId="054477A0" w14:textId="77777777" w:rsidR="001B3E89" w:rsidRDefault="001B3E89" w:rsidP="001B3E89">
      <w:pPr>
        <w:rPr>
          <w:rFonts w:eastAsia="Times New Roman"/>
          <w:sz w:val="28"/>
          <w:szCs w:val="28"/>
        </w:rPr>
      </w:pPr>
      <w:r>
        <w:rPr>
          <w:rFonts w:eastAsia="Times New Roman"/>
          <w:sz w:val="28"/>
          <w:szCs w:val="28"/>
        </w:rPr>
        <w:t>332:</w:t>
      </w:r>
      <w:r w:rsidRPr="00FD152A">
        <w:rPr>
          <w:rFonts w:eastAsia="Times New Roman"/>
        </w:rPr>
        <w:t xml:space="preserve"> </w:t>
      </w:r>
      <w:hyperlink r:id="rId24" w:tgtFrame="_blank" w:history="1">
        <w:r>
          <w:rPr>
            <w:rStyle w:val="Hyperlink"/>
            <w:rFonts w:ascii="Arial" w:eastAsia="Times New Roman" w:hAnsi="Arial" w:cs="Arial"/>
            <w:sz w:val="22"/>
            <w:szCs w:val="22"/>
          </w:rPr>
          <w:t>https://documents-dds-ny.un.org/doc/UNDOC/GEN/NL1/421/11/pdf/NL142111.pdf?OpenElement</w:t>
        </w:r>
      </w:hyperlink>
    </w:p>
    <w:p w14:paraId="2EADE9F3" w14:textId="77777777" w:rsidR="001B3E89" w:rsidRDefault="001B3E89" w:rsidP="001B3E89">
      <w:pPr>
        <w:rPr>
          <w:rFonts w:eastAsia="Times New Roman"/>
          <w:sz w:val="28"/>
          <w:szCs w:val="28"/>
        </w:rPr>
      </w:pPr>
      <w:r>
        <w:rPr>
          <w:rFonts w:eastAsia="Times New Roman"/>
          <w:sz w:val="28"/>
          <w:szCs w:val="28"/>
        </w:rPr>
        <w:t>333:</w:t>
      </w:r>
      <w:r w:rsidRPr="00FD152A">
        <w:rPr>
          <w:rFonts w:ascii="Helvetica" w:eastAsia="Times New Roman" w:hAnsi="Helvetica"/>
          <w:color w:val="26282A"/>
        </w:rPr>
        <w:t xml:space="preserve"> </w:t>
      </w:r>
      <w:hyperlink r:id="rId25" w:history="1">
        <w:r w:rsidRPr="00442542">
          <w:rPr>
            <w:rStyle w:val="Hyperlink"/>
            <w:rFonts w:ascii="Arial" w:eastAsia="Times New Roman" w:hAnsi="Arial" w:cs="Arial"/>
            <w:sz w:val="22"/>
            <w:szCs w:val="22"/>
          </w:rPr>
          <w:t>https://documents-dds-ny.un.org/doc/UNDOC/GEN/NL1/421/12/pdf/NL14212.pdf?OpenElement</w:t>
        </w:r>
      </w:hyperlink>
    </w:p>
    <w:p w14:paraId="60F4EB4A" w14:textId="77777777" w:rsidR="001B3E89" w:rsidRDefault="001B3E89" w:rsidP="001B3E89">
      <w:pPr>
        <w:rPr>
          <w:rFonts w:eastAsia="Times New Roman"/>
          <w:sz w:val="28"/>
          <w:szCs w:val="28"/>
        </w:rPr>
      </w:pPr>
      <w:r>
        <w:rPr>
          <w:rFonts w:eastAsia="Times New Roman"/>
          <w:sz w:val="28"/>
          <w:szCs w:val="28"/>
        </w:rPr>
        <w:t>334:</w:t>
      </w:r>
      <w:r w:rsidRPr="00FD152A">
        <w:rPr>
          <w:rFonts w:ascii="Helvetica" w:eastAsia="Times New Roman" w:hAnsi="Helvetica"/>
          <w:color w:val="26282A"/>
        </w:rPr>
        <w:t xml:space="preserve"> </w:t>
      </w:r>
      <w:hyperlink r:id="rId26" w:tgtFrame="_blank" w:history="1">
        <w:r>
          <w:rPr>
            <w:rStyle w:val="Hyperlink"/>
            <w:rFonts w:ascii="Arial" w:eastAsia="Times New Roman" w:hAnsi="Arial" w:cs="Arial"/>
            <w:sz w:val="22"/>
            <w:szCs w:val="22"/>
          </w:rPr>
          <w:t>https://documents-dds-ny.un.org/doc/UNDOC/GEN/NL1/421/13/pdf/NL142113.pdf?OpenElement</w:t>
        </w:r>
      </w:hyperlink>
    </w:p>
    <w:p w14:paraId="2EF351D2" w14:textId="77777777" w:rsidR="001B3E89" w:rsidRDefault="001B3E89" w:rsidP="001B3E89">
      <w:pPr>
        <w:rPr>
          <w:rFonts w:eastAsia="Times New Roman"/>
          <w:sz w:val="28"/>
          <w:szCs w:val="28"/>
        </w:rPr>
      </w:pPr>
      <w:r>
        <w:rPr>
          <w:rFonts w:eastAsia="Times New Roman"/>
          <w:sz w:val="28"/>
          <w:szCs w:val="28"/>
        </w:rPr>
        <w:t>335:</w:t>
      </w:r>
      <w:r w:rsidRPr="00273DC6">
        <w:rPr>
          <w:rFonts w:ascii="Helvetica" w:eastAsia="Times New Roman" w:hAnsi="Helvetica"/>
          <w:color w:val="26282A"/>
        </w:rPr>
        <w:t xml:space="preserve"> </w:t>
      </w:r>
      <w:hyperlink r:id="rId27" w:history="1">
        <w:r w:rsidRPr="00442542">
          <w:rPr>
            <w:rStyle w:val="Hyperlink"/>
            <w:rFonts w:ascii="Arial" w:eastAsia="Times New Roman" w:hAnsi="Arial" w:cs="Arial"/>
            <w:sz w:val="22"/>
            <w:szCs w:val="22"/>
          </w:rPr>
          <w:t>https://documents-dds-ny.un.org/doc/UNDOC/GEN/NL1/421/14/pdf/NL142114.pdf?OpenElement</w:t>
        </w:r>
      </w:hyperlink>
    </w:p>
    <w:p w14:paraId="4796BA42" w14:textId="77777777" w:rsidR="001B3E89" w:rsidRDefault="001B3E89" w:rsidP="001B3E89">
      <w:pPr>
        <w:rPr>
          <w:rFonts w:eastAsia="Times New Roman"/>
          <w:sz w:val="28"/>
          <w:szCs w:val="28"/>
        </w:rPr>
      </w:pPr>
      <w:r>
        <w:rPr>
          <w:rFonts w:eastAsia="Times New Roman"/>
          <w:sz w:val="28"/>
          <w:szCs w:val="28"/>
        </w:rPr>
        <w:t>336:</w:t>
      </w:r>
      <w:r w:rsidRPr="00273DC6">
        <w:rPr>
          <w:rFonts w:ascii="Helvetica" w:eastAsia="Times New Roman" w:hAnsi="Helvetica"/>
          <w:color w:val="26282A"/>
        </w:rPr>
        <w:t xml:space="preserve"> </w:t>
      </w:r>
      <w:hyperlink r:id="rId28" w:history="1">
        <w:r w:rsidRPr="00442542">
          <w:rPr>
            <w:rStyle w:val="Hyperlink"/>
            <w:rFonts w:ascii="Arial" w:eastAsia="Times New Roman" w:hAnsi="Arial" w:cs="Arial"/>
            <w:sz w:val="22"/>
            <w:szCs w:val="22"/>
          </w:rPr>
          <w:t>https://documents-dds-ny.un.org/doc/UNDOC/GEN/NL1/421/15/pdf/NL142115.pdf?OpenElement</w:t>
        </w:r>
      </w:hyperlink>
    </w:p>
    <w:p w14:paraId="7C744F10" w14:textId="77777777" w:rsidR="001B3E89" w:rsidRDefault="001B3E89" w:rsidP="001B3E89">
      <w:pPr>
        <w:rPr>
          <w:rFonts w:eastAsia="Times New Roman"/>
          <w:sz w:val="28"/>
          <w:szCs w:val="28"/>
        </w:rPr>
      </w:pPr>
      <w:r>
        <w:rPr>
          <w:rFonts w:eastAsia="Times New Roman"/>
          <w:sz w:val="28"/>
          <w:szCs w:val="28"/>
        </w:rPr>
        <w:t>337:</w:t>
      </w:r>
      <w:r w:rsidRPr="00273DC6">
        <w:rPr>
          <w:rFonts w:ascii="Helvetica" w:eastAsia="Times New Roman" w:hAnsi="Helvetica"/>
          <w:color w:val="26282A"/>
        </w:rPr>
        <w:t xml:space="preserve"> </w:t>
      </w:r>
      <w:hyperlink r:id="rId29" w:tgtFrame="_blank" w:history="1">
        <w:r>
          <w:rPr>
            <w:rStyle w:val="Hyperlink"/>
            <w:rFonts w:ascii="Arial" w:eastAsia="Times New Roman" w:hAnsi="Arial" w:cs="Arial"/>
            <w:sz w:val="22"/>
            <w:szCs w:val="22"/>
          </w:rPr>
          <w:t>https://documents-dds-ny.un.org/doc/UNDOC/GEN/NL1/417/63/pdf/NL141763.pdf?OpenElement</w:t>
        </w:r>
      </w:hyperlink>
    </w:p>
    <w:p w14:paraId="150A17E5" w14:textId="77777777" w:rsidR="001B3E89" w:rsidRDefault="001B3E89" w:rsidP="001B3E89">
      <w:pPr>
        <w:rPr>
          <w:rFonts w:eastAsia="Times New Roman"/>
          <w:sz w:val="28"/>
          <w:szCs w:val="28"/>
        </w:rPr>
      </w:pPr>
      <w:r>
        <w:rPr>
          <w:rFonts w:eastAsia="Times New Roman"/>
          <w:sz w:val="28"/>
          <w:szCs w:val="28"/>
        </w:rPr>
        <w:t>338:</w:t>
      </w:r>
      <w:r w:rsidRPr="00273DC6">
        <w:rPr>
          <w:rFonts w:ascii="Helvetica" w:eastAsia="Times New Roman" w:hAnsi="Helvetica"/>
          <w:color w:val="26282A"/>
        </w:rPr>
        <w:t xml:space="preserve"> </w:t>
      </w:r>
      <w:hyperlink r:id="rId30" w:tgtFrame="_blank" w:history="1">
        <w:r>
          <w:rPr>
            <w:rStyle w:val="Hyperlink"/>
            <w:rFonts w:ascii="Arial" w:eastAsia="Times New Roman" w:hAnsi="Arial" w:cs="Arial"/>
            <w:sz w:val="22"/>
            <w:szCs w:val="22"/>
          </w:rPr>
          <w:t>https://documents-dds-ny.un.org/doc/UNDOC/GEN/NL1/417/69/pdf/NL141769.pdf?OpenElement</w:t>
        </w:r>
      </w:hyperlink>
    </w:p>
    <w:p w14:paraId="3F436211" w14:textId="77777777" w:rsidR="001B3E89" w:rsidRDefault="001B3E89" w:rsidP="001B3E89">
      <w:pPr>
        <w:rPr>
          <w:rFonts w:eastAsia="Times New Roman"/>
          <w:sz w:val="28"/>
          <w:szCs w:val="28"/>
        </w:rPr>
      </w:pPr>
      <w:r>
        <w:rPr>
          <w:rFonts w:eastAsia="Times New Roman"/>
          <w:sz w:val="28"/>
          <w:szCs w:val="28"/>
        </w:rPr>
        <w:t>341</w:t>
      </w:r>
      <w:proofErr w:type="gramStart"/>
      <w:r>
        <w:rPr>
          <w:rFonts w:eastAsia="Times New Roman"/>
          <w:sz w:val="28"/>
          <w:szCs w:val="28"/>
        </w:rPr>
        <w:t>:</w:t>
      </w:r>
      <w:r w:rsidRPr="00B375B6">
        <w:rPr>
          <w:rFonts w:eastAsia="Times New Roman"/>
          <w:sz w:val="28"/>
          <w:szCs w:val="28"/>
        </w:rPr>
        <w:t xml:space="preserve"> </w:t>
      </w:r>
      <w:r>
        <w:rPr>
          <w:rFonts w:eastAsia="Times New Roman"/>
          <w:sz w:val="28"/>
          <w:szCs w:val="28"/>
        </w:rPr>
        <w:t>:</w:t>
      </w:r>
      <w:proofErr w:type="gramEnd"/>
      <w:r w:rsidRPr="00273DC6">
        <w:rPr>
          <w:rFonts w:ascii="Helvetica" w:eastAsia="Times New Roman" w:hAnsi="Helvetica"/>
          <w:color w:val="26282A"/>
        </w:rPr>
        <w:t xml:space="preserve"> </w:t>
      </w:r>
      <w:hyperlink r:id="rId31" w:history="1">
        <w:r w:rsidRPr="001F24A1">
          <w:rPr>
            <w:rStyle w:val="Hyperlink"/>
            <w:rFonts w:ascii="Arial" w:eastAsia="Times New Roman" w:hAnsi="Arial" w:cs="Arial"/>
            <w:sz w:val="22"/>
            <w:szCs w:val="22"/>
          </w:rPr>
          <w:t>https://documents-dds-ny.un.org/doc/UNDOC/GEN/NL1/418/03/pdf/NL141803.pdf?OpenElement</w:t>
        </w:r>
      </w:hyperlink>
    </w:p>
    <w:p w14:paraId="1715F0A8" w14:textId="77777777" w:rsidR="001B3E89" w:rsidRDefault="001B3E89" w:rsidP="001B3E89">
      <w:pPr>
        <w:rPr>
          <w:rFonts w:eastAsia="Times New Roman"/>
          <w:sz w:val="28"/>
          <w:szCs w:val="28"/>
        </w:rPr>
      </w:pPr>
      <w:r>
        <w:rPr>
          <w:rFonts w:eastAsia="Times New Roman"/>
          <w:sz w:val="28"/>
          <w:szCs w:val="28"/>
        </w:rPr>
        <w:t>344</w:t>
      </w:r>
      <w:proofErr w:type="gramStart"/>
      <w:r>
        <w:rPr>
          <w:rFonts w:eastAsia="Times New Roman"/>
          <w:sz w:val="28"/>
          <w:szCs w:val="28"/>
        </w:rPr>
        <w:t>:</w:t>
      </w:r>
      <w:r w:rsidRPr="00B375B6">
        <w:rPr>
          <w:rFonts w:eastAsia="Times New Roman"/>
          <w:sz w:val="28"/>
          <w:szCs w:val="28"/>
        </w:rPr>
        <w:t xml:space="preserve"> </w:t>
      </w:r>
      <w:r>
        <w:rPr>
          <w:rFonts w:eastAsia="Times New Roman"/>
          <w:sz w:val="28"/>
          <w:szCs w:val="28"/>
        </w:rPr>
        <w:t>:</w:t>
      </w:r>
      <w:proofErr w:type="gramEnd"/>
      <w:r w:rsidRPr="00273DC6">
        <w:rPr>
          <w:rFonts w:ascii="Helvetica" w:eastAsia="Times New Roman" w:hAnsi="Helvetica"/>
          <w:color w:val="26282A"/>
        </w:rPr>
        <w:t xml:space="preserve"> </w:t>
      </w:r>
      <w:hyperlink r:id="rId32" w:history="1">
        <w:r w:rsidRPr="001F24A1">
          <w:rPr>
            <w:rStyle w:val="Hyperlink"/>
            <w:rFonts w:ascii="Arial" w:eastAsia="Times New Roman" w:hAnsi="Arial" w:cs="Arial"/>
            <w:sz w:val="22"/>
            <w:szCs w:val="22"/>
          </w:rPr>
          <w:t>https://documents-dds-ny.un.org/doc/UNDOC/GEN/NL1/418/21/pdf/NL141821.pdf?OpenElement</w:t>
        </w:r>
      </w:hyperlink>
    </w:p>
    <w:p w14:paraId="3FBE25A3" w14:textId="77777777" w:rsidR="001B3E89" w:rsidRDefault="001B3E89" w:rsidP="001B3E89">
      <w:pPr>
        <w:rPr>
          <w:rFonts w:eastAsia="Times New Roman"/>
          <w:sz w:val="28"/>
          <w:szCs w:val="28"/>
        </w:rPr>
      </w:pPr>
    </w:p>
    <w:p w14:paraId="7CB6B86D" w14:textId="77777777" w:rsidR="001B3E89" w:rsidRPr="00983075" w:rsidRDefault="001B3E89" w:rsidP="001B3E89">
      <w:pPr>
        <w:pStyle w:val="yiv8659141706msonormal"/>
        <w:ind w:left="1155"/>
        <w:rPr>
          <w:sz w:val="24"/>
          <w:szCs w:val="24"/>
        </w:rPr>
      </w:pPr>
      <w:r w:rsidRPr="00983075">
        <w:rPr>
          <w:rFonts w:ascii="Arial" w:hAnsi="Arial" w:cs="Arial"/>
          <w:sz w:val="24"/>
          <w:szCs w:val="24"/>
        </w:rPr>
        <w:t>Report of the Third Committee to the General Assembly (A/1682 and annex, 12 December 1950)</w:t>
      </w:r>
    </w:p>
    <w:p w14:paraId="08CE221D" w14:textId="77777777" w:rsidR="001B3E89" w:rsidRDefault="001B3E89" w:rsidP="001B3E89">
      <w:pPr>
        <w:pStyle w:val="NormalWeb"/>
        <w:spacing w:before="0" w:beforeAutospacing="0" w:after="0" w:afterAutospacing="0"/>
        <w:rPr>
          <w:rStyle w:val="Hyperlink"/>
          <w:rFonts w:ascii="Arial" w:hAnsi="Arial" w:cs="Arial"/>
          <w:sz w:val="22"/>
          <w:szCs w:val="22"/>
        </w:rPr>
      </w:pPr>
      <w:hyperlink r:id="rId33" w:tgtFrame="_blank" w:history="1">
        <w:r>
          <w:rPr>
            <w:rStyle w:val="Hyperlink"/>
            <w:rFonts w:ascii="Arial" w:hAnsi="Arial" w:cs="Arial"/>
            <w:sz w:val="22"/>
            <w:szCs w:val="22"/>
          </w:rPr>
          <w:t>https://documents-dds-ny.un.org/doc/UNDOC/GEN/NL5/020/27/PDF/NL502027.pdf?OpenElement</w:t>
        </w:r>
      </w:hyperlink>
    </w:p>
    <w:p w14:paraId="66FF7764" w14:textId="77777777" w:rsidR="001B3E89" w:rsidRDefault="001B3E89" w:rsidP="001B3E89">
      <w:pPr>
        <w:pStyle w:val="NormalWeb"/>
        <w:spacing w:before="0" w:beforeAutospacing="0" w:after="0" w:afterAutospacing="0"/>
        <w:rPr>
          <w:sz w:val="22"/>
          <w:szCs w:val="22"/>
        </w:rPr>
      </w:pPr>
    </w:p>
    <w:p w14:paraId="719434C1" w14:textId="77777777" w:rsidR="001B3E89" w:rsidRDefault="001B3E89" w:rsidP="001B3E89">
      <w:pPr>
        <w:pStyle w:val="NormalWeb"/>
        <w:spacing w:before="0" w:beforeAutospacing="0" w:after="0" w:afterAutospacing="0"/>
        <w:rPr>
          <w:sz w:val="28"/>
          <w:szCs w:val="28"/>
        </w:rPr>
      </w:pPr>
      <w:r w:rsidRPr="00535FE2">
        <w:rPr>
          <w:sz w:val="28"/>
          <w:szCs w:val="28"/>
        </w:rPr>
        <w:t xml:space="preserve">First Committee, </w:t>
      </w:r>
      <w:r>
        <w:rPr>
          <w:sz w:val="28"/>
          <w:szCs w:val="28"/>
        </w:rPr>
        <w:t>Third Session</w:t>
      </w:r>
    </w:p>
    <w:p w14:paraId="5DB8D2DD" w14:textId="77777777" w:rsidR="001B3E89" w:rsidRPr="00535FE2" w:rsidRDefault="001B3E89" w:rsidP="001B3E89">
      <w:pPr>
        <w:pStyle w:val="NormalWeb"/>
        <w:rPr>
          <w:sz w:val="28"/>
          <w:szCs w:val="28"/>
        </w:rPr>
      </w:pPr>
      <w:hyperlink r:id="rId34" w:history="1">
        <w:r w:rsidRPr="00535FE2">
          <w:rPr>
            <w:rStyle w:val="Hyperlink"/>
            <w:sz w:val="28"/>
            <w:szCs w:val="28"/>
          </w:rPr>
          <w:t>http://digitization.s3.amazonaws.com/dgacm_bak/GA003-1948/PDF/A_C_1_SR_142-236-E-F.pdf</w:t>
        </w:r>
      </w:hyperlink>
    </w:p>
    <w:p w14:paraId="167E40C7" w14:textId="77777777" w:rsidR="001B3E89" w:rsidRPr="00535FE2" w:rsidRDefault="001B3E89" w:rsidP="001B3E89">
      <w:pPr>
        <w:pStyle w:val="NormalWeb"/>
        <w:spacing w:before="0" w:beforeAutospacing="0" w:after="0" w:afterAutospacing="0"/>
        <w:rPr>
          <w:sz w:val="28"/>
          <w:szCs w:val="28"/>
        </w:rPr>
      </w:pPr>
    </w:p>
    <w:p w14:paraId="0487D9A1" w14:textId="77777777" w:rsidR="001B3E89" w:rsidRDefault="001B3E89" w:rsidP="001B3E89">
      <w:pPr>
        <w:pStyle w:val="NormalWeb"/>
        <w:spacing w:before="0" w:beforeAutospacing="0" w:after="0" w:afterAutospacing="0"/>
        <w:rPr>
          <w:sz w:val="22"/>
          <w:szCs w:val="22"/>
        </w:rPr>
      </w:pPr>
    </w:p>
    <w:p w14:paraId="6AB4A5F7" w14:textId="77777777" w:rsidR="001B3E89" w:rsidRDefault="001B3E89" w:rsidP="001B3E89">
      <w:pPr>
        <w:pStyle w:val="NormalWeb"/>
        <w:spacing w:before="0" w:beforeAutospacing="0" w:after="0" w:afterAutospacing="0"/>
        <w:rPr>
          <w:sz w:val="22"/>
          <w:szCs w:val="22"/>
        </w:rPr>
      </w:pPr>
    </w:p>
    <w:p w14:paraId="2F4FE294" w14:textId="77777777" w:rsidR="001B3E89" w:rsidRPr="00983075" w:rsidRDefault="001B3E89" w:rsidP="001B3E89">
      <w:pPr>
        <w:pStyle w:val="NormalWeb"/>
        <w:spacing w:before="0" w:beforeAutospacing="0" w:after="0" w:afterAutospacing="0"/>
        <w:rPr>
          <w:sz w:val="28"/>
          <w:szCs w:val="28"/>
        </w:rPr>
      </w:pPr>
      <w:r>
        <w:rPr>
          <w:sz w:val="28"/>
          <w:szCs w:val="28"/>
        </w:rPr>
        <w:t>Other documents</w:t>
      </w:r>
    </w:p>
    <w:p w14:paraId="26B4062F" w14:textId="77777777" w:rsidR="001B3E89" w:rsidRDefault="001B3E89" w:rsidP="001B3E89">
      <w:pPr>
        <w:pStyle w:val="NormalWeb"/>
        <w:spacing w:before="0" w:beforeAutospacing="0" w:after="0" w:afterAutospacing="0"/>
        <w:rPr>
          <w:sz w:val="22"/>
          <w:szCs w:val="22"/>
        </w:rPr>
      </w:pPr>
    </w:p>
    <w:p w14:paraId="635DF850" w14:textId="77777777" w:rsidR="001B3E89" w:rsidRDefault="001B3E89" w:rsidP="001B3E89">
      <w:pPr>
        <w:pStyle w:val="NormalWeb"/>
        <w:spacing w:before="0" w:beforeAutospacing="0" w:after="0" w:afterAutospacing="0"/>
        <w:rPr>
          <w:sz w:val="28"/>
          <w:szCs w:val="28"/>
        </w:rPr>
      </w:pPr>
      <w:hyperlink r:id="rId35" w:history="1">
        <w:r w:rsidRPr="00A47AFF">
          <w:rPr>
            <w:rStyle w:val="Hyperlink"/>
            <w:sz w:val="28"/>
            <w:szCs w:val="28"/>
          </w:rPr>
          <w:t>Records of the UNGA First Committee at the Third Session</w:t>
        </w:r>
      </w:hyperlink>
    </w:p>
    <w:p w14:paraId="270BFA98" w14:textId="77777777" w:rsidR="001B3E89" w:rsidRPr="00A47AFF" w:rsidRDefault="001B3E89" w:rsidP="001B3E89">
      <w:pPr>
        <w:pStyle w:val="NormalWeb"/>
        <w:spacing w:before="0" w:beforeAutospacing="0" w:after="0" w:afterAutospacing="0"/>
        <w:rPr>
          <w:sz w:val="28"/>
          <w:szCs w:val="28"/>
        </w:rPr>
      </w:pPr>
    </w:p>
    <w:p w14:paraId="1199516B" w14:textId="77777777" w:rsidR="001B3E89" w:rsidRDefault="001B3E89" w:rsidP="001B3E89">
      <w:pPr>
        <w:pStyle w:val="NormalWeb"/>
        <w:spacing w:before="0" w:beforeAutospacing="0" w:after="0" w:afterAutospacing="0"/>
        <w:rPr>
          <w:sz w:val="22"/>
          <w:szCs w:val="22"/>
        </w:rPr>
      </w:pPr>
      <w:hyperlink r:id="rId36" w:history="1">
        <w:r w:rsidRPr="000945EB">
          <w:rPr>
            <w:rStyle w:val="Hyperlink"/>
            <w:sz w:val="28"/>
            <w:szCs w:val="28"/>
          </w:rPr>
          <w:t xml:space="preserve">Statute of the Office of the United Nations High Commissioner </w:t>
        </w:r>
        <w:proofErr w:type="gramStart"/>
        <w:r w:rsidRPr="000945EB">
          <w:rPr>
            <w:rStyle w:val="Hyperlink"/>
            <w:sz w:val="28"/>
            <w:szCs w:val="28"/>
          </w:rPr>
          <w:t>For</w:t>
        </w:r>
        <w:proofErr w:type="gramEnd"/>
        <w:r w:rsidRPr="000945EB">
          <w:rPr>
            <w:rStyle w:val="Hyperlink"/>
            <w:sz w:val="28"/>
            <w:szCs w:val="28"/>
          </w:rPr>
          <w:t xml:space="preserve"> Refugees</w:t>
        </w:r>
      </w:hyperlink>
    </w:p>
    <w:p w14:paraId="2AF33DBF" w14:textId="106E7E83" w:rsidR="001B3E89" w:rsidRDefault="001B3E89" w:rsidP="001B3E89">
      <w:pPr>
        <w:rPr>
          <w:rStyle w:val="Hyperlink"/>
          <w:sz w:val="28"/>
          <w:szCs w:val="28"/>
        </w:rPr>
      </w:pPr>
      <w:hyperlink r:id="rId37" w:history="1">
        <w:r w:rsidRPr="000945EB">
          <w:rPr>
            <w:rStyle w:val="Hyperlink"/>
            <w:sz w:val="28"/>
            <w:szCs w:val="28"/>
          </w:rPr>
          <w:t>The 1951 Convention relating to the Status of Refugees</w:t>
        </w:r>
      </w:hyperlink>
    </w:p>
    <w:p w14:paraId="6D2C8A43" w14:textId="3A45522E" w:rsidR="001B3E89" w:rsidRPr="006F2DB7" w:rsidRDefault="001B3E89" w:rsidP="001B3E89">
      <w:pPr>
        <w:rPr>
          <w:rFonts w:eastAsia="Times New Roman"/>
          <w:b/>
          <w:bCs/>
          <w:sz w:val="28"/>
          <w:szCs w:val="28"/>
        </w:rPr>
      </w:pPr>
      <w:hyperlink r:id="rId38" w:history="1">
        <w:r w:rsidRPr="00CF7829">
          <w:rPr>
            <w:rStyle w:val="Hyperlink"/>
            <w:rFonts w:eastAsia="Times New Roman"/>
            <w:b/>
            <w:bCs/>
            <w:sz w:val="28"/>
            <w:szCs w:val="28"/>
          </w:rPr>
          <w:t>1954 Convention relating to the Status of Stateless Persons</w:t>
        </w:r>
      </w:hyperlink>
    </w:p>
    <w:p w14:paraId="60C124E6" w14:textId="77777777" w:rsidR="001B3E89" w:rsidRPr="00E13633" w:rsidRDefault="001B3E89" w:rsidP="001B3E89">
      <w:pPr>
        <w:rPr>
          <w:rFonts w:eastAsia="Times New Roman"/>
          <w:b/>
          <w:bCs/>
          <w:sz w:val="28"/>
          <w:szCs w:val="28"/>
        </w:rPr>
      </w:pPr>
      <w:hyperlink r:id="rId39" w:history="1">
        <w:r w:rsidRPr="00E13633">
          <w:rPr>
            <w:rStyle w:val="Hyperlink"/>
            <w:rFonts w:eastAsia="Times New Roman"/>
            <w:b/>
            <w:bCs/>
            <w:sz w:val="28"/>
            <w:szCs w:val="28"/>
          </w:rPr>
          <w:t>1961 Convention on the Reduction of Statelessness</w:t>
        </w:r>
      </w:hyperlink>
    </w:p>
    <w:p w14:paraId="6CB16F6F" w14:textId="77777777" w:rsidR="001B3E89" w:rsidRDefault="001B3E89" w:rsidP="001B3E89">
      <w:pPr>
        <w:rPr>
          <w:rFonts w:eastAsia="Times New Roman"/>
          <w:sz w:val="28"/>
          <w:szCs w:val="28"/>
        </w:rPr>
      </w:pPr>
    </w:p>
    <w:p w14:paraId="150C19D2" w14:textId="77777777" w:rsidR="001B3E89" w:rsidRDefault="001B3E89" w:rsidP="001B3E89">
      <w:pPr>
        <w:rPr>
          <w:sz w:val="28"/>
          <w:szCs w:val="28"/>
        </w:rPr>
      </w:pPr>
      <w:r>
        <w:rPr>
          <w:sz w:val="28"/>
          <w:szCs w:val="28"/>
        </w:rPr>
        <w:t>Works Cited</w:t>
      </w:r>
    </w:p>
    <w:p w14:paraId="0C47548D" w14:textId="77777777" w:rsidR="001B3E89" w:rsidRDefault="001B3E89" w:rsidP="001B3E89">
      <w:pPr>
        <w:rPr>
          <w:sz w:val="28"/>
          <w:szCs w:val="28"/>
        </w:rPr>
      </w:pPr>
    </w:p>
    <w:p w14:paraId="73704DE6" w14:textId="3F80BAA2" w:rsidR="001B3E89" w:rsidRDefault="001B3E89" w:rsidP="001B3E89">
      <w:pPr>
        <w:rPr>
          <w:sz w:val="28"/>
          <w:szCs w:val="28"/>
        </w:rPr>
      </w:pPr>
      <w:r>
        <w:rPr>
          <w:sz w:val="28"/>
          <w:szCs w:val="28"/>
        </w:rPr>
        <w:t xml:space="preserve">Anderson, Dr. Dewey, et al. </w:t>
      </w:r>
      <w:r>
        <w:rPr>
          <w:i/>
          <w:sz w:val="28"/>
          <w:szCs w:val="28"/>
        </w:rPr>
        <w:t xml:space="preserve">The Arab Refugee Problem: How it can Be Solved, Proposals Submitted to the General Assembly of the United Nations. </w:t>
      </w:r>
      <w:r>
        <w:rPr>
          <w:sz w:val="28"/>
          <w:szCs w:val="28"/>
        </w:rPr>
        <w:t>December 1951.</w:t>
      </w:r>
    </w:p>
    <w:p w14:paraId="01ED2422" w14:textId="4884AEB8" w:rsidR="001B3E89" w:rsidRDefault="001B3E89" w:rsidP="001B3E89">
      <w:pPr>
        <w:rPr>
          <w:sz w:val="28"/>
          <w:szCs w:val="28"/>
        </w:rPr>
      </w:pPr>
      <w:r w:rsidRPr="0090196E">
        <w:rPr>
          <w:sz w:val="28"/>
          <w:szCs w:val="28"/>
        </w:rPr>
        <w:t>"THE ARAB LEAGUE: DEVELOPMENT AND DIFFICULTIES." </w:t>
      </w:r>
      <w:r w:rsidRPr="0090196E">
        <w:rPr>
          <w:i/>
          <w:iCs/>
          <w:sz w:val="28"/>
          <w:szCs w:val="28"/>
        </w:rPr>
        <w:t>World Today</w:t>
      </w:r>
      <w:r w:rsidRPr="0090196E">
        <w:rPr>
          <w:sz w:val="28"/>
          <w:szCs w:val="28"/>
        </w:rPr>
        <w:t> May 01</w:t>
      </w:r>
      <w:proofErr w:type="gramStart"/>
      <w:r w:rsidRPr="0090196E">
        <w:rPr>
          <w:sz w:val="28"/>
          <w:szCs w:val="28"/>
        </w:rPr>
        <w:t xml:space="preserve"> 1951</w:t>
      </w:r>
      <w:proofErr w:type="gramEnd"/>
      <w:r w:rsidRPr="0090196E">
        <w:rPr>
          <w:sz w:val="28"/>
          <w:szCs w:val="28"/>
        </w:rPr>
        <w:t>: 187. </w:t>
      </w:r>
    </w:p>
    <w:p w14:paraId="06A1C42B" w14:textId="252FB44B" w:rsidR="001B3E89" w:rsidRDefault="001B3E89" w:rsidP="001B3E89">
      <w:pPr>
        <w:rPr>
          <w:sz w:val="28"/>
          <w:szCs w:val="28"/>
        </w:rPr>
      </w:pPr>
      <w:proofErr w:type="spellStart"/>
      <w:r w:rsidRPr="00156A72">
        <w:rPr>
          <w:sz w:val="28"/>
          <w:szCs w:val="28"/>
        </w:rPr>
        <w:t>Azcarate</w:t>
      </w:r>
      <w:proofErr w:type="spellEnd"/>
      <w:r w:rsidRPr="00156A72">
        <w:rPr>
          <w:sz w:val="28"/>
          <w:szCs w:val="28"/>
        </w:rPr>
        <w:t>, Pablo de</w:t>
      </w:r>
      <w:r>
        <w:rPr>
          <w:sz w:val="28"/>
          <w:szCs w:val="28"/>
        </w:rPr>
        <w:t>.</w:t>
      </w:r>
      <w:r w:rsidRPr="00156A72">
        <w:rPr>
          <w:sz w:val="28"/>
          <w:szCs w:val="28"/>
        </w:rPr>
        <w:t xml:space="preserve"> </w:t>
      </w:r>
      <w:r w:rsidRPr="00156A72">
        <w:rPr>
          <w:i/>
          <w:sz w:val="28"/>
          <w:szCs w:val="28"/>
        </w:rPr>
        <w:t>League of Nations and National Minorities: An Experiment</w:t>
      </w:r>
      <w:r>
        <w:rPr>
          <w:i/>
          <w:sz w:val="28"/>
          <w:szCs w:val="28"/>
        </w:rPr>
        <w:t>.</w:t>
      </w:r>
      <w:r w:rsidRPr="00156A72">
        <w:rPr>
          <w:sz w:val="28"/>
          <w:szCs w:val="28"/>
        </w:rPr>
        <w:t xml:space="preserve"> translated from the Spanish by Eileen E. Brooke</w:t>
      </w:r>
      <w:r>
        <w:rPr>
          <w:sz w:val="28"/>
          <w:szCs w:val="28"/>
        </w:rPr>
        <w:t>.</w:t>
      </w:r>
      <w:r w:rsidRPr="00156A72">
        <w:rPr>
          <w:sz w:val="28"/>
          <w:szCs w:val="28"/>
        </w:rPr>
        <w:t xml:space="preserve"> Washington: Carnegie Endowment for International Peace, 1945</w:t>
      </w:r>
      <w:r>
        <w:rPr>
          <w:sz w:val="28"/>
          <w:szCs w:val="28"/>
        </w:rPr>
        <w:t>.</w:t>
      </w:r>
    </w:p>
    <w:p w14:paraId="28E31920" w14:textId="398AAF95" w:rsidR="001B3E89" w:rsidRPr="00EE008D" w:rsidRDefault="001B3E89" w:rsidP="001B3E89">
      <w:pPr>
        <w:rPr>
          <w:iCs/>
          <w:sz w:val="28"/>
          <w:szCs w:val="28"/>
        </w:rPr>
      </w:pPr>
      <w:proofErr w:type="spellStart"/>
      <w:r w:rsidRPr="00977F42">
        <w:rPr>
          <w:iCs/>
          <w:sz w:val="28"/>
          <w:szCs w:val="28"/>
        </w:rPr>
        <w:t>Azcarate</w:t>
      </w:r>
      <w:proofErr w:type="spellEnd"/>
      <w:r w:rsidRPr="00977F42">
        <w:rPr>
          <w:iCs/>
          <w:sz w:val="28"/>
          <w:szCs w:val="28"/>
        </w:rPr>
        <w:t>, Pablo de</w:t>
      </w:r>
      <w:r>
        <w:rPr>
          <w:iCs/>
          <w:sz w:val="28"/>
          <w:szCs w:val="28"/>
        </w:rPr>
        <w:t>.</w:t>
      </w:r>
      <w:r w:rsidRPr="00977F42">
        <w:rPr>
          <w:iCs/>
          <w:sz w:val="28"/>
          <w:szCs w:val="28"/>
        </w:rPr>
        <w:t xml:space="preserve"> </w:t>
      </w:r>
      <w:r w:rsidRPr="00977F42">
        <w:rPr>
          <w:i/>
          <w:iCs/>
          <w:sz w:val="28"/>
          <w:szCs w:val="28"/>
        </w:rPr>
        <w:t xml:space="preserve">Mission in Palestine: 1948-1952, </w:t>
      </w:r>
      <w:r w:rsidRPr="00977F42">
        <w:rPr>
          <w:iCs/>
          <w:sz w:val="28"/>
          <w:szCs w:val="28"/>
        </w:rPr>
        <w:t>translated by Teener Hall</w:t>
      </w:r>
      <w:r>
        <w:rPr>
          <w:iCs/>
          <w:sz w:val="28"/>
          <w:szCs w:val="28"/>
        </w:rPr>
        <w:t>.</w:t>
      </w:r>
      <w:r w:rsidRPr="00977F42">
        <w:rPr>
          <w:iCs/>
          <w:sz w:val="28"/>
          <w:szCs w:val="28"/>
        </w:rPr>
        <w:t xml:space="preserve"> Washington, D. C.</w:t>
      </w:r>
      <w:r>
        <w:rPr>
          <w:iCs/>
          <w:sz w:val="28"/>
          <w:szCs w:val="28"/>
        </w:rPr>
        <w:t xml:space="preserve">: </w:t>
      </w:r>
      <w:r w:rsidRPr="00977F42">
        <w:rPr>
          <w:iCs/>
          <w:sz w:val="28"/>
          <w:szCs w:val="28"/>
        </w:rPr>
        <w:t>The Middle East Institute</w:t>
      </w:r>
      <w:r>
        <w:rPr>
          <w:iCs/>
          <w:sz w:val="28"/>
          <w:szCs w:val="28"/>
        </w:rPr>
        <w:t>,</w:t>
      </w:r>
      <w:r w:rsidRPr="00977F42">
        <w:rPr>
          <w:iCs/>
          <w:sz w:val="28"/>
          <w:szCs w:val="28"/>
        </w:rPr>
        <w:t xml:space="preserve"> 1966.  First published in Spanish in 1953.</w:t>
      </w:r>
    </w:p>
    <w:p w14:paraId="2B47B98C" w14:textId="77777777" w:rsidR="001B3E89" w:rsidRPr="00E36F58" w:rsidRDefault="001B3E89" w:rsidP="001B3E89">
      <w:pPr>
        <w:rPr>
          <w:iCs/>
          <w:sz w:val="28"/>
          <w:szCs w:val="28"/>
        </w:rPr>
      </w:pPr>
      <w:proofErr w:type="spellStart"/>
      <w:r w:rsidRPr="00E36F58">
        <w:rPr>
          <w:iCs/>
          <w:sz w:val="28"/>
          <w:szCs w:val="28"/>
        </w:rPr>
        <w:t>Bentwich</w:t>
      </w:r>
      <w:proofErr w:type="spellEnd"/>
      <w:r w:rsidRPr="00E36F58">
        <w:rPr>
          <w:iCs/>
          <w:sz w:val="28"/>
          <w:szCs w:val="28"/>
        </w:rPr>
        <w:t>, Norman</w:t>
      </w:r>
      <w:r>
        <w:rPr>
          <w:iCs/>
          <w:sz w:val="28"/>
          <w:szCs w:val="28"/>
        </w:rPr>
        <w:t>.</w:t>
      </w:r>
      <w:r w:rsidRPr="00E36F58">
        <w:rPr>
          <w:iCs/>
          <w:sz w:val="28"/>
          <w:szCs w:val="28"/>
        </w:rPr>
        <w:t xml:space="preserve"> “The International Problem of Refugees</w:t>
      </w:r>
      <w:r>
        <w:rPr>
          <w:iCs/>
          <w:sz w:val="28"/>
          <w:szCs w:val="28"/>
        </w:rPr>
        <w:t>.</w:t>
      </w:r>
      <w:r w:rsidRPr="00E36F58">
        <w:rPr>
          <w:iCs/>
          <w:sz w:val="28"/>
          <w:szCs w:val="28"/>
        </w:rPr>
        <w:t xml:space="preserve">” </w:t>
      </w:r>
      <w:r w:rsidRPr="00E36F58">
        <w:rPr>
          <w:i/>
          <w:iCs/>
          <w:sz w:val="28"/>
          <w:szCs w:val="28"/>
        </w:rPr>
        <w:t xml:space="preserve">Geneva Special Studies VI, </w:t>
      </w:r>
      <w:r w:rsidRPr="00E36F58">
        <w:rPr>
          <w:iCs/>
          <w:sz w:val="28"/>
          <w:szCs w:val="28"/>
        </w:rPr>
        <w:t>no. 5, 1935</w:t>
      </w:r>
      <w:r>
        <w:rPr>
          <w:iCs/>
          <w:sz w:val="28"/>
          <w:szCs w:val="28"/>
        </w:rPr>
        <w:t>.</w:t>
      </w:r>
    </w:p>
    <w:p w14:paraId="4F809C10" w14:textId="187EC0AC" w:rsidR="001B3E89" w:rsidRDefault="001B3E89" w:rsidP="001B3E89">
      <w:pPr>
        <w:rPr>
          <w:sz w:val="28"/>
          <w:szCs w:val="28"/>
        </w:rPr>
      </w:pPr>
      <w:r w:rsidRPr="007F3F91">
        <w:rPr>
          <w:sz w:val="28"/>
          <w:szCs w:val="28"/>
        </w:rPr>
        <w:t xml:space="preserve">Bernadotte, </w:t>
      </w:r>
      <w:proofErr w:type="spellStart"/>
      <w:r w:rsidRPr="007F3F91">
        <w:rPr>
          <w:sz w:val="28"/>
          <w:szCs w:val="28"/>
        </w:rPr>
        <w:t>Folke</w:t>
      </w:r>
      <w:proofErr w:type="spellEnd"/>
      <w:r>
        <w:rPr>
          <w:sz w:val="28"/>
          <w:szCs w:val="28"/>
        </w:rPr>
        <w:t>.</w:t>
      </w:r>
      <w:r w:rsidRPr="007F3F91">
        <w:rPr>
          <w:sz w:val="28"/>
          <w:szCs w:val="28"/>
        </w:rPr>
        <w:t xml:space="preserve"> </w:t>
      </w:r>
      <w:r w:rsidRPr="007F3F91">
        <w:rPr>
          <w:i/>
          <w:sz w:val="28"/>
          <w:szCs w:val="28"/>
        </w:rPr>
        <w:t>To Jerusalem</w:t>
      </w:r>
      <w:r>
        <w:rPr>
          <w:i/>
          <w:sz w:val="28"/>
          <w:szCs w:val="28"/>
        </w:rPr>
        <w:t>.</w:t>
      </w:r>
      <w:r w:rsidRPr="007F3F91">
        <w:rPr>
          <w:i/>
          <w:sz w:val="28"/>
          <w:szCs w:val="28"/>
        </w:rPr>
        <w:t xml:space="preserve"> </w:t>
      </w:r>
      <w:r>
        <w:rPr>
          <w:sz w:val="28"/>
          <w:szCs w:val="28"/>
        </w:rPr>
        <w:t>T</w:t>
      </w:r>
      <w:r w:rsidRPr="007F3F91">
        <w:rPr>
          <w:sz w:val="28"/>
          <w:szCs w:val="28"/>
        </w:rPr>
        <w:t>ranslated from the Swedish by Joan Bulman</w:t>
      </w:r>
      <w:r>
        <w:rPr>
          <w:sz w:val="28"/>
          <w:szCs w:val="28"/>
        </w:rPr>
        <w:t>.</w:t>
      </w:r>
      <w:r w:rsidRPr="007F3F91">
        <w:rPr>
          <w:sz w:val="28"/>
          <w:szCs w:val="28"/>
        </w:rPr>
        <w:t xml:space="preserve"> London: Hodder and Stoughton, 1951.</w:t>
      </w:r>
    </w:p>
    <w:p w14:paraId="76E82F0F" w14:textId="51B23C48" w:rsidR="001B3E89" w:rsidRDefault="001B3E89" w:rsidP="001B3E89">
      <w:pPr>
        <w:rPr>
          <w:sz w:val="28"/>
          <w:szCs w:val="28"/>
        </w:rPr>
      </w:pPr>
      <w:r>
        <w:rPr>
          <w:sz w:val="28"/>
          <w:szCs w:val="28"/>
        </w:rPr>
        <w:t xml:space="preserve">Berman, Eli. </w:t>
      </w:r>
      <w:r>
        <w:rPr>
          <w:i/>
          <w:sz w:val="28"/>
          <w:szCs w:val="28"/>
        </w:rPr>
        <w:t xml:space="preserve">Radical, Religious, and Violent: The New Economics of Terrorism. </w:t>
      </w:r>
      <w:r>
        <w:rPr>
          <w:sz w:val="28"/>
          <w:szCs w:val="28"/>
        </w:rPr>
        <w:t>Cambridge, Mass: The MIT Press, 2009.</w:t>
      </w:r>
    </w:p>
    <w:p w14:paraId="0BB05AEB" w14:textId="3DBF8008" w:rsidR="001B3E89" w:rsidRDefault="001B3E89" w:rsidP="001B3E89">
      <w:pPr>
        <w:rPr>
          <w:sz w:val="28"/>
          <w:szCs w:val="28"/>
        </w:rPr>
      </w:pPr>
      <w:proofErr w:type="spellStart"/>
      <w:r>
        <w:rPr>
          <w:sz w:val="28"/>
          <w:szCs w:val="28"/>
        </w:rPr>
        <w:t>Braizat</w:t>
      </w:r>
      <w:proofErr w:type="spellEnd"/>
      <w:r>
        <w:rPr>
          <w:sz w:val="28"/>
          <w:szCs w:val="28"/>
        </w:rPr>
        <w:t>, Musa S.</w:t>
      </w:r>
      <w:r w:rsidRPr="008F59E9">
        <w:rPr>
          <w:sz w:val="28"/>
          <w:szCs w:val="28"/>
        </w:rPr>
        <w:t xml:space="preserve"> </w:t>
      </w:r>
      <w:r w:rsidRPr="008F59E9">
        <w:rPr>
          <w:i/>
          <w:sz w:val="28"/>
          <w:szCs w:val="28"/>
        </w:rPr>
        <w:t>The Jordanian-Palestinian Relationship: The Ba</w:t>
      </w:r>
      <w:r>
        <w:rPr>
          <w:i/>
          <w:sz w:val="28"/>
          <w:szCs w:val="28"/>
        </w:rPr>
        <w:t>nkruptcy of the Confederal Idea.</w:t>
      </w:r>
      <w:r w:rsidRPr="008F59E9">
        <w:rPr>
          <w:i/>
          <w:sz w:val="28"/>
          <w:szCs w:val="28"/>
        </w:rPr>
        <w:t xml:space="preserve"> </w:t>
      </w:r>
      <w:r w:rsidRPr="008F59E9">
        <w:rPr>
          <w:sz w:val="28"/>
          <w:szCs w:val="28"/>
        </w:rPr>
        <w:t>London: British Academy Press, 1998</w:t>
      </w:r>
      <w:r>
        <w:rPr>
          <w:sz w:val="28"/>
          <w:szCs w:val="28"/>
        </w:rPr>
        <w:t>.</w:t>
      </w:r>
    </w:p>
    <w:p w14:paraId="1DE0E684" w14:textId="769F7FA1" w:rsidR="001B3E89" w:rsidRDefault="001B3E89" w:rsidP="001B3E89">
      <w:pPr>
        <w:rPr>
          <w:sz w:val="28"/>
          <w:szCs w:val="28"/>
        </w:rPr>
      </w:pPr>
      <w:r w:rsidRPr="00A33E7C">
        <w:rPr>
          <w:sz w:val="28"/>
          <w:szCs w:val="28"/>
        </w:rPr>
        <w:t xml:space="preserve">Brand, Laurie A. </w:t>
      </w:r>
      <w:r w:rsidRPr="00A33E7C">
        <w:rPr>
          <w:i/>
          <w:sz w:val="28"/>
          <w:szCs w:val="28"/>
        </w:rPr>
        <w:t>Jordan’s Inter-Arab Relations: The Polit</w:t>
      </w:r>
      <w:r>
        <w:rPr>
          <w:i/>
          <w:sz w:val="28"/>
          <w:szCs w:val="28"/>
        </w:rPr>
        <w:t>ical Economy of Alliance Making.</w:t>
      </w:r>
      <w:r w:rsidRPr="00A33E7C">
        <w:rPr>
          <w:i/>
          <w:sz w:val="28"/>
          <w:szCs w:val="28"/>
        </w:rPr>
        <w:t xml:space="preserve"> </w:t>
      </w:r>
      <w:r w:rsidRPr="00A33E7C">
        <w:rPr>
          <w:sz w:val="28"/>
          <w:szCs w:val="28"/>
        </w:rPr>
        <w:t>Columbia University Press: New York, 1994</w:t>
      </w:r>
      <w:r>
        <w:rPr>
          <w:sz w:val="28"/>
          <w:szCs w:val="28"/>
        </w:rPr>
        <w:t>.</w:t>
      </w:r>
    </w:p>
    <w:p w14:paraId="63631D8D" w14:textId="5FF043B0" w:rsidR="001B3E89" w:rsidRDefault="001B3E89" w:rsidP="001B3E89">
      <w:pPr>
        <w:rPr>
          <w:sz w:val="28"/>
          <w:szCs w:val="28"/>
        </w:rPr>
      </w:pPr>
      <w:r w:rsidRPr="00A33E7C">
        <w:rPr>
          <w:sz w:val="28"/>
          <w:szCs w:val="28"/>
        </w:rPr>
        <w:t xml:space="preserve">Brand, Laurie A. </w:t>
      </w:r>
      <w:r w:rsidRPr="00A33E7C">
        <w:rPr>
          <w:i/>
          <w:sz w:val="28"/>
          <w:szCs w:val="28"/>
        </w:rPr>
        <w:t>Palestine in the Arab World: Institution Building and the Search for a State</w:t>
      </w:r>
      <w:r>
        <w:rPr>
          <w:sz w:val="28"/>
          <w:szCs w:val="28"/>
        </w:rPr>
        <w:t>.</w:t>
      </w:r>
      <w:r w:rsidRPr="00A33E7C">
        <w:rPr>
          <w:sz w:val="28"/>
          <w:szCs w:val="28"/>
        </w:rPr>
        <w:t xml:space="preserve"> Columbia U Press: New York, 1988</w:t>
      </w:r>
      <w:r>
        <w:rPr>
          <w:sz w:val="28"/>
          <w:szCs w:val="28"/>
        </w:rPr>
        <w:t>.</w:t>
      </w:r>
    </w:p>
    <w:p w14:paraId="6C71966B" w14:textId="77777777" w:rsidR="001B3E89" w:rsidRPr="00A76DD0" w:rsidRDefault="001B3E89" w:rsidP="001B3E89">
      <w:pPr>
        <w:rPr>
          <w:sz w:val="28"/>
          <w:szCs w:val="28"/>
        </w:rPr>
      </w:pPr>
      <w:proofErr w:type="spellStart"/>
      <w:r w:rsidRPr="00A76DD0">
        <w:rPr>
          <w:sz w:val="28"/>
          <w:szCs w:val="28"/>
        </w:rPr>
        <w:t>Buehrig</w:t>
      </w:r>
      <w:proofErr w:type="spellEnd"/>
      <w:r w:rsidRPr="00A76DD0">
        <w:rPr>
          <w:sz w:val="28"/>
          <w:szCs w:val="28"/>
        </w:rPr>
        <w:t>, Edward H</w:t>
      </w:r>
      <w:r>
        <w:rPr>
          <w:sz w:val="28"/>
          <w:szCs w:val="28"/>
        </w:rPr>
        <w:t>.</w:t>
      </w:r>
      <w:r w:rsidRPr="00A76DD0">
        <w:rPr>
          <w:sz w:val="28"/>
          <w:szCs w:val="28"/>
        </w:rPr>
        <w:t xml:space="preserve"> </w:t>
      </w:r>
      <w:r w:rsidRPr="00A76DD0">
        <w:rPr>
          <w:i/>
          <w:sz w:val="28"/>
          <w:szCs w:val="28"/>
        </w:rPr>
        <w:t>The UN and the Palestinian Refugees: A Study i</w:t>
      </w:r>
      <w:r>
        <w:rPr>
          <w:i/>
          <w:sz w:val="28"/>
          <w:szCs w:val="28"/>
        </w:rPr>
        <w:t>n Nonterritorial Administration.</w:t>
      </w:r>
      <w:r w:rsidRPr="00A76DD0">
        <w:rPr>
          <w:i/>
          <w:sz w:val="28"/>
          <w:szCs w:val="28"/>
        </w:rPr>
        <w:t xml:space="preserve"> </w:t>
      </w:r>
      <w:r w:rsidRPr="00A76DD0">
        <w:rPr>
          <w:sz w:val="28"/>
          <w:szCs w:val="28"/>
        </w:rPr>
        <w:t>Bloomington: Indiana U Press</w:t>
      </w:r>
      <w:r w:rsidRPr="00A76DD0">
        <w:rPr>
          <w:i/>
          <w:sz w:val="28"/>
          <w:szCs w:val="28"/>
        </w:rPr>
        <w:t xml:space="preserve">, </w:t>
      </w:r>
      <w:r w:rsidRPr="00A76DD0">
        <w:rPr>
          <w:sz w:val="28"/>
          <w:szCs w:val="28"/>
        </w:rPr>
        <w:t>1971</w:t>
      </w:r>
      <w:r>
        <w:rPr>
          <w:sz w:val="28"/>
          <w:szCs w:val="28"/>
        </w:rPr>
        <w:t>.</w:t>
      </w:r>
    </w:p>
    <w:p w14:paraId="5CA46BCC" w14:textId="77777777" w:rsidR="001B3E89" w:rsidRDefault="001B3E89" w:rsidP="001B3E89">
      <w:pPr>
        <w:rPr>
          <w:sz w:val="28"/>
          <w:szCs w:val="28"/>
        </w:rPr>
      </w:pPr>
    </w:p>
    <w:p w14:paraId="64CCF176" w14:textId="1F61AF0D" w:rsidR="001B3E89" w:rsidRDefault="001B3E89" w:rsidP="001B3E89">
      <w:pPr>
        <w:rPr>
          <w:sz w:val="28"/>
          <w:szCs w:val="28"/>
        </w:rPr>
      </w:pPr>
      <w:r w:rsidRPr="00E84518">
        <w:rPr>
          <w:sz w:val="28"/>
          <w:szCs w:val="28"/>
        </w:rPr>
        <w:t>Chandler,</w:t>
      </w:r>
      <w:r>
        <w:rPr>
          <w:sz w:val="28"/>
          <w:szCs w:val="28"/>
        </w:rPr>
        <w:t xml:space="preserve"> Edgar H. S.</w:t>
      </w:r>
      <w:r w:rsidRPr="00E84518">
        <w:rPr>
          <w:sz w:val="28"/>
          <w:szCs w:val="28"/>
        </w:rPr>
        <w:t xml:space="preserve"> </w:t>
      </w:r>
      <w:r w:rsidRPr="00E84518">
        <w:rPr>
          <w:i/>
          <w:sz w:val="28"/>
          <w:szCs w:val="28"/>
        </w:rPr>
        <w:t>The High Tower of Refuge: The Inspiring Story of Refu</w:t>
      </w:r>
      <w:r>
        <w:rPr>
          <w:i/>
          <w:sz w:val="28"/>
          <w:szCs w:val="28"/>
        </w:rPr>
        <w:t xml:space="preserve">gee Relief Throughout the World. </w:t>
      </w:r>
      <w:r w:rsidRPr="00E84518">
        <w:rPr>
          <w:sz w:val="28"/>
          <w:szCs w:val="28"/>
        </w:rPr>
        <w:t>New York: Frederick A. Praeger, 1959</w:t>
      </w:r>
      <w:r>
        <w:rPr>
          <w:sz w:val="28"/>
          <w:szCs w:val="28"/>
        </w:rPr>
        <w:t>.</w:t>
      </w:r>
    </w:p>
    <w:p w14:paraId="3F795019" w14:textId="01853FB9" w:rsidR="001B3E89" w:rsidRDefault="001B3E89" w:rsidP="001B3E89">
      <w:pPr>
        <w:rPr>
          <w:sz w:val="28"/>
          <w:szCs w:val="28"/>
        </w:rPr>
      </w:pPr>
      <w:proofErr w:type="spellStart"/>
      <w:r>
        <w:rPr>
          <w:sz w:val="28"/>
          <w:szCs w:val="28"/>
        </w:rPr>
        <w:t>Chimni</w:t>
      </w:r>
      <w:proofErr w:type="spellEnd"/>
      <w:r>
        <w:rPr>
          <w:sz w:val="28"/>
          <w:szCs w:val="28"/>
        </w:rPr>
        <w:t xml:space="preserve">, B. S. editor. </w:t>
      </w:r>
      <w:r>
        <w:rPr>
          <w:i/>
          <w:sz w:val="28"/>
          <w:szCs w:val="28"/>
        </w:rPr>
        <w:t xml:space="preserve">International Refugee Law: A Reader. </w:t>
      </w:r>
      <w:r>
        <w:rPr>
          <w:sz w:val="28"/>
          <w:szCs w:val="28"/>
        </w:rPr>
        <w:t>London: Sage Publications, 2000.</w:t>
      </w:r>
    </w:p>
    <w:p w14:paraId="7D67B3C8" w14:textId="6FEA3FF2" w:rsidR="001B3E89" w:rsidRDefault="001B3E89" w:rsidP="001B3E89">
      <w:pPr>
        <w:rPr>
          <w:sz w:val="28"/>
          <w:szCs w:val="28"/>
        </w:rPr>
      </w:pPr>
      <w:r w:rsidRPr="00E9360A">
        <w:rPr>
          <w:i/>
          <w:sz w:val="28"/>
          <w:szCs w:val="28"/>
        </w:rPr>
        <w:t>CROSS-CURRENTS WITHIN THE ARAB LEAGUE: The Greater Syria Plan</w:t>
      </w:r>
      <w:r w:rsidRPr="00D426AF">
        <w:rPr>
          <w:b/>
          <w:i/>
          <w:sz w:val="28"/>
          <w:szCs w:val="28"/>
        </w:rPr>
        <w:t xml:space="preserve"> </w:t>
      </w:r>
      <w:r w:rsidRPr="00D426AF">
        <w:rPr>
          <w:sz w:val="28"/>
          <w:szCs w:val="28"/>
        </w:rPr>
        <w:t>World Today; Jan 1, 1948; 4, 1</w:t>
      </w:r>
    </w:p>
    <w:p w14:paraId="0D919993" w14:textId="5EB30A18" w:rsidR="001B3E89" w:rsidRPr="00EE008D" w:rsidRDefault="001B3E89" w:rsidP="001B3E89">
      <w:pPr>
        <w:rPr>
          <w:rStyle w:val="Hyperlink"/>
          <w:color w:val="auto"/>
          <w:sz w:val="28"/>
          <w:szCs w:val="28"/>
          <w:u w:val="none"/>
        </w:rPr>
      </w:pPr>
      <w:r w:rsidRPr="003A5660">
        <w:rPr>
          <w:sz w:val="28"/>
          <w:szCs w:val="28"/>
        </w:rPr>
        <w:t>EDITOR'S FOREWORD</w:t>
      </w:r>
      <w:r>
        <w:rPr>
          <w:sz w:val="28"/>
          <w:szCs w:val="28"/>
        </w:rPr>
        <w:t xml:space="preserve">, </w:t>
      </w:r>
      <w:r w:rsidRPr="00FE621E">
        <w:rPr>
          <w:i/>
          <w:sz w:val="28"/>
          <w:szCs w:val="28"/>
        </w:rPr>
        <w:t>Journal</w:t>
      </w:r>
      <w:r>
        <w:rPr>
          <w:i/>
          <w:sz w:val="28"/>
          <w:szCs w:val="28"/>
        </w:rPr>
        <w:t xml:space="preserve"> of International Affairs</w:t>
      </w:r>
      <w:r>
        <w:rPr>
          <w:sz w:val="28"/>
          <w:szCs w:val="28"/>
        </w:rPr>
        <w:t xml:space="preserve"> 7, n</w:t>
      </w:r>
      <w:r w:rsidRPr="003A5660">
        <w:rPr>
          <w:sz w:val="28"/>
          <w:szCs w:val="28"/>
        </w:rPr>
        <w:t xml:space="preserve">o. 1, THE </w:t>
      </w:r>
      <w:r>
        <w:rPr>
          <w:sz w:val="28"/>
          <w:szCs w:val="28"/>
        </w:rPr>
        <w:t>REFUGEE IN WORLD AFFAIRS (1953):</w:t>
      </w:r>
      <w:r w:rsidRPr="003A5660">
        <w:rPr>
          <w:sz w:val="28"/>
          <w:szCs w:val="28"/>
        </w:rPr>
        <w:t xml:space="preserve"> p. 5</w:t>
      </w:r>
      <w:r w:rsidR="00EE008D">
        <w:rPr>
          <w:sz w:val="28"/>
          <w:szCs w:val="28"/>
        </w:rPr>
        <w:t xml:space="preserve"> </w:t>
      </w:r>
      <w:hyperlink r:id="rId40" w:history="1">
        <w:r w:rsidR="00EE008D" w:rsidRPr="00AC1D8E">
          <w:rPr>
            <w:rStyle w:val="Hyperlink"/>
            <w:sz w:val="28"/>
            <w:szCs w:val="28"/>
          </w:rPr>
          <w:t>http://www.jstor.org/stable/24355256</w:t>
        </w:r>
      </w:hyperlink>
    </w:p>
    <w:p w14:paraId="6D829BD1" w14:textId="15972A24" w:rsidR="001B3E89" w:rsidRDefault="001B3E89" w:rsidP="001B3E89">
      <w:pPr>
        <w:rPr>
          <w:sz w:val="28"/>
          <w:szCs w:val="28"/>
        </w:rPr>
      </w:pPr>
      <w:r>
        <w:rPr>
          <w:sz w:val="28"/>
          <w:szCs w:val="28"/>
        </w:rPr>
        <w:t>Fink, Carole.</w:t>
      </w:r>
      <w:r w:rsidRPr="00B43D12">
        <w:rPr>
          <w:sz w:val="28"/>
          <w:szCs w:val="28"/>
        </w:rPr>
        <w:t xml:space="preserve"> </w:t>
      </w:r>
      <w:r w:rsidRPr="00B43D12">
        <w:rPr>
          <w:i/>
          <w:sz w:val="28"/>
          <w:szCs w:val="28"/>
        </w:rPr>
        <w:t>Defending the Rights of Others: The Great Powers, The Jews, and International Minority Protection, 1878-1938</w:t>
      </w:r>
      <w:r>
        <w:rPr>
          <w:sz w:val="28"/>
          <w:szCs w:val="28"/>
        </w:rPr>
        <w:t>.</w:t>
      </w:r>
      <w:r w:rsidRPr="00B43D12">
        <w:rPr>
          <w:sz w:val="28"/>
          <w:szCs w:val="28"/>
        </w:rPr>
        <w:t xml:space="preserve"> Cambridge: Cambridge University Press, 2004</w:t>
      </w:r>
      <w:r>
        <w:rPr>
          <w:sz w:val="28"/>
          <w:szCs w:val="28"/>
        </w:rPr>
        <w:t>.</w:t>
      </w:r>
    </w:p>
    <w:p w14:paraId="1AD9862B" w14:textId="63385E60" w:rsidR="001B3E89" w:rsidRDefault="001B3E89" w:rsidP="001B3E89">
      <w:pPr>
        <w:rPr>
          <w:sz w:val="28"/>
          <w:szCs w:val="28"/>
        </w:rPr>
      </w:pPr>
      <w:r>
        <w:rPr>
          <w:sz w:val="28"/>
          <w:szCs w:val="28"/>
        </w:rPr>
        <w:t xml:space="preserve">Fitzpatrick, Joan, editor. </w:t>
      </w:r>
      <w:r>
        <w:rPr>
          <w:i/>
          <w:sz w:val="28"/>
          <w:szCs w:val="28"/>
        </w:rPr>
        <w:t>Human Rights Protection for Refugees, Asylum-Seekers, and IDPs: A Guide to International Mechanisms and Procedures.</w:t>
      </w:r>
      <w:r>
        <w:rPr>
          <w:sz w:val="28"/>
          <w:szCs w:val="28"/>
        </w:rPr>
        <w:t xml:space="preserve"> Ardsley, NY: Transnational Publications Inc, 2002.</w:t>
      </w:r>
    </w:p>
    <w:p w14:paraId="73266A9E" w14:textId="048964AB" w:rsidR="001B3E89" w:rsidRDefault="001B3E89" w:rsidP="001B3E89">
      <w:pPr>
        <w:rPr>
          <w:sz w:val="28"/>
          <w:szCs w:val="28"/>
        </w:rPr>
      </w:pPr>
      <w:r>
        <w:rPr>
          <w:sz w:val="28"/>
          <w:szCs w:val="28"/>
        </w:rPr>
        <w:t xml:space="preserve">Foster, Michelle. </w:t>
      </w:r>
      <w:r>
        <w:rPr>
          <w:i/>
          <w:sz w:val="28"/>
          <w:szCs w:val="28"/>
        </w:rPr>
        <w:t xml:space="preserve">International Refugee Law and Socio-Economic Rights. </w:t>
      </w:r>
      <w:r>
        <w:rPr>
          <w:sz w:val="28"/>
          <w:szCs w:val="28"/>
        </w:rPr>
        <w:t>Cambridge: Cambridge University Press, 2007.</w:t>
      </w:r>
    </w:p>
    <w:p w14:paraId="41AD3A01" w14:textId="25E794CB" w:rsidR="001B3E89" w:rsidRDefault="001B3E89" w:rsidP="001B3E89">
      <w:pPr>
        <w:rPr>
          <w:sz w:val="28"/>
          <w:szCs w:val="28"/>
        </w:rPr>
      </w:pPr>
      <w:proofErr w:type="spellStart"/>
      <w:r>
        <w:rPr>
          <w:sz w:val="28"/>
          <w:szCs w:val="28"/>
        </w:rPr>
        <w:t>Fripp</w:t>
      </w:r>
      <w:proofErr w:type="spellEnd"/>
      <w:r>
        <w:rPr>
          <w:sz w:val="28"/>
          <w:szCs w:val="28"/>
        </w:rPr>
        <w:t xml:space="preserve">, Eric. </w:t>
      </w:r>
      <w:r>
        <w:rPr>
          <w:i/>
          <w:sz w:val="28"/>
          <w:szCs w:val="28"/>
        </w:rPr>
        <w:t xml:space="preserve">Nationality and Statelessness in the International Law of Refugee Status. </w:t>
      </w:r>
      <w:r>
        <w:rPr>
          <w:sz w:val="28"/>
          <w:szCs w:val="28"/>
        </w:rPr>
        <w:t>Oxford: Hart Publishing, 2016.</w:t>
      </w:r>
    </w:p>
    <w:p w14:paraId="2D9710A1" w14:textId="77777777" w:rsidR="001B3E89" w:rsidRDefault="001B3E89" w:rsidP="001B3E89">
      <w:pPr>
        <w:tabs>
          <w:tab w:val="left" w:pos="1213"/>
        </w:tabs>
        <w:rPr>
          <w:sz w:val="28"/>
          <w:szCs w:val="28"/>
        </w:rPr>
      </w:pPr>
      <w:r>
        <w:rPr>
          <w:sz w:val="28"/>
          <w:szCs w:val="28"/>
        </w:rPr>
        <w:t xml:space="preserve">Garland, Libby. </w:t>
      </w:r>
      <w:r>
        <w:rPr>
          <w:i/>
          <w:sz w:val="28"/>
          <w:szCs w:val="28"/>
        </w:rPr>
        <w:t xml:space="preserve">After They Closed the Gates: Jewish Illegal Immigration to the United States, 1921-1965. </w:t>
      </w:r>
      <w:r>
        <w:rPr>
          <w:sz w:val="28"/>
          <w:szCs w:val="28"/>
        </w:rPr>
        <w:t>Chicago:</w:t>
      </w:r>
      <w:r w:rsidRPr="003B50AD">
        <w:rPr>
          <w:sz w:val="28"/>
          <w:szCs w:val="28"/>
        </w:rPr>
        <w:t xml:space="preserve"> University of Chicago Press, 2014</w:t>
      </w:r>
      <w:r>
        <w:rPr>
          <w:sz w:val="28"/>
          <w:szCs w:val="28"/>
        </w:rPr>
        <w:t>.</w:t>
      </w:r>
    </w:p>
    <w:p w14:paraId="6BF2A25B" w14:textId="4043EAB7" w:rsidR="001B3E89" w:rsidRDefault="001B3E89" w:rsidP="00EE008D">
      <w:pPr>
        <w:tabs>
          <w:tab w:val="left" w:pos="1213"/>
        </w:tabs>
        <w:rPr>
          <w:sz w:val="28"/>
          <w:szCs w:val="28"/>
        </w:rPr>
      </w:pPr>
      <w:proofErr w:type="spellStart"/>
      <w:r w:rsidRPr="000419A2">
        <w:rPr>
          <w:sz w:val="28"/>
          <w:szCs w:val="28"/>
        </w:rPr>
        <w:t>Ginsburgs</w:t>
      </w:r>
      <w:proofErr w:type="spellEnd"/>
      <w:r w:rsidRPr="000419A2">
        <w:rPr>
          <w:sz w:val="28"/>
          <w:szCs w:val="28"/>
        </w:rPr>
        <w:t>,</w:t>
      </w:r>
      <w:r>
        <w:rPr>
          <w:sz w:val="28"/>
          <w:szCs w:val="28"/>
        </w:rPr>
        <w:t xml:space="preserve"> </w:t>
      </w:r>
      <w:r w:rsidRPr="000419A2">
        <w:rPr>
          <w:sz w:val="28"/>
          <w:szCs w:val="28"/>
        </w:rPr>
        <w:t>George</w:t>
      </w:r>
      <w:r>
        <w:rPr>
          <w:sz w:val="28"/>
          <w:szCs w:val="28"/>
        </w:rPr>
        <w:t>.</w:t>
      </w:r>
      <w:r w:rsidRPr="000419A2">
        <w:rPr>
          <w:sz w:val="28"/>
          <w:szCs w:val="28"/>
        </w:rPr>
        <w:t xml:space="preserve"> “The Soviet Union and the Problem of Refugees and Displaced Persons 1917- 1956</w:t>
      </w:r>
      <w:r>
        <w:rPr>
          <w:sz w:val="28"/>
          <w:szCs w:val="28"/>
        </w:rPr>
        <w:t>.</w:t>
      </w:r>
      <w:r w:rsidRPr="000419A2">
        <w:rPr>
          <w:sz w:val="28"/>
          <w:szCs w:val="28"/>
        </w:rPr>
        <w:t xml:space="preserve">” </w:t>
      </w:r>
      <w:r w:rsidRPr="000419A2">
        <w:rPr>
          <w:i/>
          <w:sz w:val="28"/>
          <w:szCs w:val="28"/>
        </w:rPr>
        <w:t>The American Journal of International Law</w:t>
      </w:r>
      <w:r w:rsidRPr="000419A2">
        <w:rPr>
          <w:sz w:val="28"/>
          <w:szCs w:val="28"/>
        </w:rPr>
        <w:t xml:space="preserve"> 51, no. 2 (</w:t>
      </w:r>
      <w:proofErr w:type="gramStart"/>
      <w:r w:rsidRPr="000419A2">
        <w:rPr>
          <w:sz w:val="28"/>
          <w:szCs w:val="28"/>
        </w:rPr>
        <w:t>Apr.,</w:t>
      </w:r>
      <w:proofErr w:type="gramEnd"/>
      <w:r>
        <w:rPr>
          <w:sz w:val="28"/>
          <w:szCs w:val="28"/>
        </w:rPr>
        <w:t xml:space="preserve"> 1957):</w:t>
      </w:r>
      <w:r w:rsidRPr="000419A2">
        <w:rPr>
          <w:sz w:val="28"/>
          <w:szCs w:val="28"/>
        </w:rPr>
        <w:t xml:space="preserve"> 325-361.  </w:t>
      </w:r>
      <w:r w:rsidRPr="005C0BE7">
        <w:rPr>
          <w:sz w:val="28"/>
          <w:szCs w:val="28"/>
        </w:rPr>
        <w:t xml:space="preserve"> </w:t>
      </w:r>
      <w:hyperlink r:id="rId41">
        <w:r w:rsidRPr="005C0BE7">
          <w:rPr>
            <w:rStyle w:val="Hyperlink"/>
            <w:sz w:val="28"/>
            <w:szCs w:val="28"/>
          </w:rPr>
          <w:t>https://www.jstor.org/stable/2195710</w:t>
        </w:r>
      </w:hyperlink>
    </w:p>
    <w:p w14:paraId="564B6C67" w14:textId="77777777" w:rsidR="001B3E89" w:rsidRDefault="001B3E89" w:rsidP="001B3E89">
      <w:pPr>
        <w:rPr>
          <w:sz w:val="28"/>
          <w:szCs w:val="28"/>
        </w:rPr>
      </w:pPr>
      <w:proofErr w:type="spellStart"/>
      <w:r>
        <w:rPr>
          <w:sz w:val="28"/>
          <w:szCs w:val="28"/>
        </w:rPr>
        <w:t>Glubb</w:t>
      </w:r>
      <w:proofErr w:type="spellEnd"/>
      <w:r>
        <w:rPr>
          <w:sz w:val="28"/>
          <w:szCs w:val="28"/>
        </w:rPr>
        <w:t xml:space="preserve">, Sir John Bagot. </w:t>
      </w:r>
      <w:r>
        <w:rPr>
          <w:i/>
          <w:sz w:val="28"/>
          <w:szCs w:val="28"/>
        </w:rPr>
        <w:t xml:space="preserve">A Soldier with the Arabs. </w:t>
      </w:r>
      <w:r>
        <w:rPr>
          <w:sz w:val="28"/>
          <w:szCs w:val="28"/>
        </w:rPr>
        <w:t>London: Hodder and Stoughton, 1957.</w:t>
      </w:r>
    </w:p>
    <w:p w14:paraId="268A8243" w14:textId="77777777" w:rsidR="001B3E89" w:rsidRDefault="001B3E89" w:rsidP="001B3E89">
      <w:pPr>
        <w:rPr>
          <w:sz w:val="28"/>
          <w:szCs w:val="28"/>
        </w:rPr>
      </w:pPr>
    </w:p>
    <w:p w14:paraId="58365C11" w14:textId="08904673" w:rsidR="001B3E89" w:rsidRDefault="001B3E89" w:rsidP="001B3E89">
      <w:pPr>
        <w:rPr>
          <w:sz w:val="28"/>
          <w:szCs w:val="28"/>
        </w:rPr>
      </w:pPr>
      <w:r w:rsidRPr="008003C9">
        <w:rPr>
          <w:sz w:val="28"/>
          <w:szCs w:val="28"/>
        </w:rPr>
        <w:t>Hadd</w:t>
      </w:r>
      <w:r>
        <w:rPr>
          <w:sz w:val="28"/>
          <w:szCs w:val="28"/>
        </w:rPr>
        <w:t>ad, William, and Hardy, Mary M.</w:t>
      </w:r>
      <w:r w:rsidRPr="008003C9">
        <w:rPr>
          <w:sz w:val="28"/>
          <w:szCs w:val="28"/>
        </w:rPr>
        <w:t xml:space="preserve"> </w:t>
      </w:r>
      <w:r>
        <w:rPr>
          <w:sz w:val="28"/>
          <w:szCs w:val="28"/>
        </w:rPr>
        <w:t>“</w:t>
      </w:r>
      <w:r w:rsidRPr="00FE621E">
        <w:rPr>
          <w:sz w:val="28"/>
          <w:szCs w:val="28"/>
        </w:rPr>
        <w:t>Jordan’s Alliance with Israel and its Effects on Jordan-Arab Relations</w:t>
      </w:r>
      <w:r>
        <w:rPr>
          <w:i/>
          <w:sz w:val="28"/>
          <w:szCs w:val="28"/>
        </w:rPr>
        <w:t>.</w:t>
      </w:r>
      <w:r>
        <w:rPr>
          <w:sz w:val="28"/>
          <w:szCs w:val="28"/>
        </w:rPr>
        <w:t>” I</w:t>
      </w:r>
      <w:r w:rsidRPr="008003C9">
        <w:rPr>
          <w:sz w:val="28"/>
          <w:szCs w:val="28"/>
        </w:rPr>
        <w:t>n</w:t>
      </w:r>
      <w:r>
        <w:rPr>
          <w:sz w:val="28"/>
          <w:szCs w:val="28"/>
        </w:rPr>
        <w:t xml:space="preserve"> </w:t>
      </w:r>
      <w:r w:rsidRPr="008003C9">
        <w:rPr>
          <w:i/>
          <w:sz w:val="28"/>
          <w:szCs w:val="28"/>
        </w:rPr>
        <w:t>Israel, the Hashemites and the Pal</w:t>
      </w:r>
      <w:r>
        <w:rPr>
          <w:i/>
          <w:sz w:val="28"/>
          <w:szCs w:val="28"/>
        </w:rPr>
        <w:t xml:space="preserve">estinians: The Fateful Triangle, </w:t>
      </w:r>
      <w:r w:rsidRPr="00FE621E">
        <w:rPr>
          <w:sz w:val="28"/>
          <w:szCs w:val="28"/>
        </w:rPr>
        <w:t xml:space="preserve">edited by </w:t>
      </w:r>
      <w:r w:rsidRPr="008003C9">
        <w:rPr>
          <w:sz w:val="28"/>
          <w:szCs w:val="28"/>
        </w:rPr>
        <w:t xml:space="preserve">Karsh, Efraim </w:t>
      </w:r>
      <w:proofErr w:type="gramStart"/>
      <w:r w:rsidRPr="008003C9">
        <w:rPr>
          <w:sz w:val="28"/>
          <w:szCs w:val="28"/>
        </w:rPr>
        <w:t>and  Kumaraswamy</w:t>
      </w:r>
      <w:proofErr w:type="gramEnd"/>
      <w:r w:rsidRPr="008003C9">
        <w:rPr>
          <w:sz w:val="28"/>
          <w:szCs w:val="28"/>
        </w:rPr>
        <w:t xml:space="preserve">, P. R. </w:t>
      </w:r>
      <w:r>
        <w:rPr>
          <w:sz w:val="28"/>
          <w:szCs w:val="28"/>
        </w:rPr>
        <w:t>London: Frank Cass, 2003.</w:t>
      </w:r>
    </w:p>
    <w:p w14:paraId="432700D2" w14:textId="21EB66B2" w:rsidR="001B3E89" w:rsidRDefault="001B3E89" w:rsidP="001B3E89">
      <w:pPr>
        <w:rPr>
          <w:sz w:val="28"/>
          <w:szCs w:val="28"/>
        </w:rPr>
      </w:pPr>
      <w:r>
        <w:rPr>
          <w:sz w:val="28"/>
          <w:szCs w:val="28"/>
        </w:rPr>
        <w:t>Al-</w:t>
      </w:r>
      <w:proofErr w:type="spellStart"/>
      <w:r>
        <w:rPr>
          <w:sz w:val="28"/>
          <w:szCs w:val="28"/>
        </w:rPr>
        <w:t>Hardan</w:t>
      </w:r>
      <w:proofErr w:type="spellEnd"/>
      <w:r>
        <w:rPr>
          <w:sz w:val="28"/>
          <w:szCs w:val="28"/>
        </w:rPr>
        <w:t xml:space="preserve">, </w:t>
      </w:r>
      <w:proofErr w:type="spellStart"/>
      <w:r>
        <w:rPr>
          <w:sz w:val="28"/>
          <w:szCs w:val="28"/>
        </w:rPr>
        <w:t>Anaheed</w:t>
      </w:r>
      <w:proofErr w:type="spellEnd"/>
      <w:r>
        <w:rPr>
          <w:sz w:val="28"/>
          <w:szCs w:val="28"/>
        </w:rPr>
        <w:t xml:space="preserve">. </w:t>
      </w:r>
      <w:r>
        <w:rPr>
          <w:i/>
          <w:sz w:val="28"/>
          <w:szCs w:val="28"/>
        </w:rPr>
        <w:t xml:space="preserve">Palestinians in Syria: Nakba Memories of Shattered Communities. </w:t>
      </w:r>
      <w:r w:rsidRPr="00153F98">
        <w:rPr>
          <w:sz w:val="28"/>
          <w:szCs w:val="28"/>
        </w:rPr>
        <w:t>New York: Columbia University Press, 2016</w:t>
      </w:r>
      <w:r>
        <w:rPr>
          <w:sz w:val="28"/>
          <w:szCs w:val="28"/>
        </w:rPr>
        <w:t>.</w:t>
      </w:r>
    </w:p>
    <w:p w14:paraId="13ABA584" w14:textId="5ECF87FD" w:rsidR="001B3E89" w:rsidRDefault="001B3E89" w:rsidP="001B3E89">
      <w:pPr>
        <w:rPr>
          <w:sz w:val="28"/>
          <w:szCs w:val="28"/>
        </w:rPr>
      </w:pPr>
      <w:r w:rsidRPr="003350CE">
        <w:rPr>
          <w:sz w:val="28"/>
          <w:szCs w:val="28"/>
        </w:rPr>
        <w:t xml:space="preserve">Hathaway, </w:t>
      </w:r>
      <w:r>
        <w:rPr>
          <w:sz w:val="28"/>
          <w:szCs w:val="28"/>
        </w:rPr>
        <w:t xml:space="preserve">James C. </w:t>
      </w:r>
      <w:r w:rsidRPr="003350CE">
        <w:rPr>
          <w:sz w:val="28"/>
          <w:szCs w:val="28"/>
        </w:rPr>
        <w:t>“The Evolution of Refugee Status in International Law:</w:t>
      </w:r>
      <w:r>
        <w:rPr>
          <w:sz w:val="28"/>
          <w:szCs w:val="28"/>
        </w:rPr>
        <w:t xml:space="preserve"> 1920-1950.”</w:t>
      </w:r>
      <w:r w:rsidRPr="003350CE">
        <w:rPr>
          <w:sz w:val="28"/>
          <w:szCs w:val="28"/>
        </w:rPr>
        <w:t xml:space="preserve"> </w:t>
      </w:r>
      <w:r w:rsidRPr="003350CE">
        <w:rPr>
          <w:i/>
          <w:sz w:val="28"/>
          <w:szCs w:val="28"/>
        </w:rPr>
        <w:t xml:space="preserve">The International and Comparative Law Quarterly </w:t>
      </w:r>
      <w:r>
        <w:rPr>
          <w:sz w:val="28"/>
          <w:szCs w:val="28"/>
        </w:rPr>
        <w:t>33, no. 2 (</w:t>
      </w:r>
      <w:proofErr w:type="gramStart"/>
      <w:r>
        <w:rPr>
          <w:sz w:val="28"/>
          <w:szCs w:val="28"/>
        </w:rPr>
        <w:t>Apr.,</w:t>
      </w:r>
      <w:proofErr w:type="gramEnd"/>
      <w:r>
        <w:rPr>
          <w:sz w:val="28"/>
          <w:szCs w:val="28"/>
        </w:rPr>
        <w:t xml:space="preserve"> 1984): </w:t>
      </w:r>
      <w:r w:rsidRPr="003350CE">
        <w:rPr>
          <w:sz w:val="28"/>
          <w:szCs w:val="28"/>
        </w:rPr>
        <w:t>348-380</w:t>
      </w:r>
      <w:r>
        <w:rPr>
          <w:sz w:val="28"/>
          <w:szCs w:val="28"/>
        </w:rPr>
        <w:t>.</w:t>
      </w:r>
      <w:r w:rsidRPr="003350CE">
        <w:rPr>
          <w:sz w:val="28"/>
          <w:szCs w:val="28"/>
        </w:rPr>
        <w:t xml:space="preserve">  </w:t>
      </w:r>
      <w:hyperlink r:id="rId42">
        <w:r w:rsidRPr="003350CE">
          <w:rPr>
            <w:rStyle w:val="Hyperlink"/>
            <w:sz w:val="28"/>
            <w:szCs w:val="28"/>
          </w:rPr>
          <w:t>http://www.jstor.org/stable/759064</w:t>
        </w:r>
      </w:hyperlink>
    </w:p>
    <w:p w14:paraId="0F065B06" w14:textId="5AA0E022" w:rsidR="001B3E89" w:rsidRDefault="001B3E89" w:rsidP="001B3E89">
      <w:pPr>
        <w:rPr>
          <w:sz w:val="28"/>
          <w:szCs w:val="28"/>
        </w:rPr>
      </w:pPr>
      <w:r>
        <w:rPr>
          <w:sz w:val="28"/>
          <w:szCs w:val="28"/>
        </w:rPr>
        <w:t xml:space="preserve">Hathaway, James C. </w:t>
      </w:r>
      <w:r>
        <w:rPr>
          <w:i/>
          <w:sz w:val="28"/>
          <w:szCs w:val="28"/>
        </w:rPr>
        <w:t xml:space="preserve">The Rights of Refugees in International Law. </w:t>
      </w:r>
      <w:r>
        <w:rPr>
          <w:sz w:val="28"/>
          <w:szCs w:val="28"/>
        </w:rPr>
        <w:t>Cambridge: Cambridge University Press, 2005.</w:t>
      </w:r>
    </w:p>
    <w:p w14:paraId="551BB0A9" w14:textId="68C34F6B" w:rsidR="001B3E89" w:rsidRDefault="001B3E89" w:rsidP="001B3E89">
      <w:pPr>
        <w:rPr>
          <w:sz w:val="28"/>
          <w:szCs w:val="28"/>
        </w:rPr>
      </w:pPr>
      <w:r w:rsidRPr="0099174B">
        <w:rPr>
          <w:sz w:val="28"/>
          <w:szCs w:val="28"/>
        </w:rPr>
        <w:t xml:space="preserve">van </w:t>
      </w:r>
      <w:proofErr w:type="spellStart"/>
      <w:r w:rsidRPr="0099174B">
        <w:rPr>
          <w:sz w:val="28"/>
          <w:szCs w:val="28"/>
        </w:rPr>
        <w:t>Heuven</w:t>
      </w:r>
      <w:proofErr w:type="spellEnd"/>
      <w:r w:rsidRPr="0099174B">
        <w:rPr>
          <w:sz w:val="28"/>
          <w:szCs w:val="28"/>
        </w:rPr>
        <w:t xml:space="preserve"> </w:t>
      </w:r>
      <w:proofErr w:type="spellStart"/>
      <w:r w:rsidRPr="0099174B">
        <w:rPr>
          <w:sz w:val="28"/>
          <w:szCs w:val="28"/>
        </w:rPr>
        <w:t>Goedhart</w:t>
      </w:r>
      <w:proofErr w:type="spellEnd"/>
      <w:r>
        <w:rPr>
          <w:sz w:val="28"/>
          <w:szCs w:val="28"/>
        </w:rPr>
        <w:t xml:space="preserve">, </w:t>
      </w:r>
      <w:r w:rsidRPr="0099174B">
        <w:rPr>
          <w:sz w:val="28"/>
          <w:szCs w:val="28"/>
        </w:rPr>
        <w:t xml:space="preserve">G. J.  </w:t>
      </w:r>
      <w:r>
        <w:rPr>
          <w:sz w:val="28"/>
          <w:szCs w:val="28"/>
        </w:rPr>
        <w:t xml:space="preserve">“People Adrift.” </w:t>
      </w:r>
      <w:r w:rsidRPr="0099174B">
        <w:rPr>
          <w:i/>
          <w:sz w:val="28"/>
          <w:szCs w:val="28"/>
        </w:rPr>
        <w:t>J</w:t>
      </w:r>
      <w:r>
        <w:rPr>
          <w:i/>
          <w:sz w:val="28"/>
          <w:szCs w:val="28"/>
        </w:rPr>
        <w:t>ournal of International Affairs</w:t>
      </w:r>
      <w:r w:rsidRPr="0099174B">
        <w:rPr>
          <w:i/>
          <w:sz w:val="28"/>
          <w:szCs w:val="28"/>
        </w:rPr>
        <w:t xml:space="preserve"> </w:t>
      </w:r>
      <w:r>
        <w:rPr>
          <w:sz w:val="28"/>
          <w:szCs w:val="28"/>
        </w:rPr>
        <w:t>7, n</w:t>
      </w:r>
      <w:r w:rsidRPr="0099174B">
        <w:rPr>
          <w:sz w:val="28"/>
          <w:szCs w:val="28"/>
        </w:rPr>
        <w:t xml:space="preserve">o. 1, </w:t>
      </w:r>
      <w:r>
        <w:rPr>
          <w:sz w:val="28"/>
          <w:szCs w:val="28"/>
        </w:rPr>
        <w:t>The Refugee in World Affairs (1953): 7-29.</w:t>
      </w:r>
    </w:p>
    <w:p w14:paraId="37CDBE46" w14:textId="27CA9842" w:rsidR="001B3E89" w:rsidRDefault="001B3E89" w:rsidP="001B3E89">
      <w:pPr>
        <w:rPr>
          <w:sz w:val="28"/>
          <w:szCs w:val="28"/>
        </w:rPr>
      </w:pPr>
      <w:r w:rsidRPr="0099174B">
        <w:rPr>
          <w:sz w:val="28"/>
          <w:szCs w:val="28"/>
        </w:rPr>
        <w:t xml:space="preserve">van </w:t>
      </w:r>
      <w:proofErr w:type="spellStart"/>
      <w:r w:rsidRPr="0099174B">
        <w:rPr>
          <w:sz w:val="28"/>
          <w:szCs w:val="28"/>
        </w:rPr>
        <w:t>Heuven</w:t>
      </w:r>
      <w:proofErr w:type="spellEnd"/>
      <w:r w:rsidRPr="0099174B">
        <w:rPr>
          <w:sz w:val="28"/>
          <w:szCs w:val="28"/>
        </w:rPr>
        <w:t xml:space="preserve"> </w:t>
      </w:r>
      <w:proofErr w:type="spellStart"/>
      <w:r w:rsidRPr="0099174B">
        <w:rPr>
          <w:sz w:val="28"/>
          <w:szCs w:val="28"/>
        </w:rPr>
        <w:t>Goedhart</w:t>
      </w:r>
      <w:proofErr w:type="spellEnd"/>
      <w:r>
        <w:rPr>
          <w:sz w:val="28"/>
          <w:szCs w:val="28"/>
        </w:rPr>
        <w:t xml:space="preserve">, </w:t>
      </w:r>
      <w:r w:rsidRPr="0099174B">
        <w:rPr>
          <w:sz w:val="28"/>
          <w:szCs w:val="28"/>
        </w:rPr>
        <w:t xml:space="preserve">G. J. </w:t>
      </w:r>
      <w:r>
        <w:rPr>
          <w:sz w:val="28"/>
          <w:szCs w:val="28"/>
        </w:rPr>
        <w:t>“Address.</w:t>
      </w:r>
      <w:r w:rsidRPr="00FA7EBA">
        <w:rPr>
          <w:sz w:val="28"/>
          <w:szCs w:val="28"/>
        </w:rPr>
        <w:t xml:space="preserve">” </w:t>
      </w:r>
      <w:r w:rsidRPr="00FA7EBA">
        <w:rPr>
          <w:i/>
          <w:sz w:val="28"/>
          <w:szCs w:val="28"/>
        </w:rPr>
        <w:t xml:space="preserve">Social Compass </w:t>
      </w:r>
      <w:r>
        <w:rPr>
          <w:sz w:val="28"/>
          <w:szCs w:val="28"/>
        </w:rPr>
        <w:t>5-6, no. 3 (1956): 17-20.</w:t>
      </w:r>
    </w:p>
    <w:p w14:paraId="5E38552C" w14:textId="223FF465" w:rsidR="001B3E89" w:rsidRDefault="001B3E89" w:rsidP="001B3E89">
      <w:pPr>
        <w:rPr>
          <w:sz w:val="28"/>
          <w:szCs w:val="28"/>
        </w:rPr>
      </w:pPr>
      <w:r w:rsidRPr="0099174B">
        <w:rPr>
          <w:sz w:val="28"/>
          <w:szCs w:val="28"/>
        </w:rPr>
        <w:t xml:space="preserve">van </w:t>
      </w:r>
      <w:proofErr w:type="spellStart"/>
      <w:r w:rsidRPr="0099174B">
        <w:rPr>
          <w:sz w:val="28"/>
          <w:szCs w:val="28"/>
        </w:rPr>
        <w:t>Heuven</w:t>
      </w:r>
      <w:proofErr w:type="spellEnd"/>
      <w:r w:rsidRPr="0099174B">
        <w:rPr>
          <w:sz w:val="28"/>
          <w:szCs w:val="28"/>
        </w:rPr>
        <w:t xml:space="preserve"> </w:t>
      </w:r>
      <w:proofErr w:type="spellStart"/>
      <w:r w:rsidRPr="0099174B">
        <w:rPr>
          <w:sz w:val="28"/>
          <w:szCs w:val="28"/>
        </w:rPr>
        <w:t>Goedhart</w:t>
      </w:r>
      <w:proofErr w:type="spellEnd"/>
      <w:r>
        <w:rPr>
          <w:sz w:val="28"/>
          <w:szCs w:val="28"/>
        </w:rPr>
        <w:t xml:space="preserve">, </w:t>
      </w:r>
      <w:r w:rsidRPr="0099174B">
        <w:rPr>
          <w:sz w:val="28"/>
          <w:szCs w:val="28"/>
        </w:rPr>
        <w:t xml:space="preserve">G. J.  </w:t>
      </w:r>
      <w:r>
        <w:rPr>
          <w:sz w:val="28"/>
          <w:szCs w:val="28"/>
        </w:rPr>
        <w:t xml:space="preserve">“The Responsibility of the International Community for Refugees” </w:t>
      </w:r>
      <w:r>
        <w:rPr>
          <w:i/>
          <w:sz w:val="28"/>
          <w:szCs w:val="28"/>
        </w:rPr>
        <w:t xml:space="preserve">Ecumenical Review </w:t>
      </w:r>
      <w:r>
        <w:rPr>
          <w:sz w:val="28"/>
          <w:szCs w:val="28"/>
        </w:rPr>
        <w:t>8, no 4. (July 1956):</w:t>
      </w:r>
      <w:r>
        <w:rPr>
          <w:i/>
          <w:sz w:val="28"/>
          <w:szCs w:val="28"/>
        </w:rPr>
        <w:t xml:space="preserve"> </w:t>
      </w:r>
      <w:r>
        <w:rPr>
          <w:sz w:val="28"/>
          <w:szCs w:val="28"/>
        </w:rPr>
        <w:t>447-449.</w:t>
      </w:r>
    </w:p>
    <w:p w14:paraId="526B1E64" w14:textId="0A8F870F" w:rsidR="001B3E89" w:rsidRDefault="001B3E89" w:rsidP="001B3E89">
      <w:pPr>
        <w:rPr>
          <w:sz w:val="28"/>
          <w:szCs w:val="28"/>
        </w:rPr>
      </w:pPr>
      <w:r>
        <w:rPr>
          <w:sz w:val="28"/>
          <w:szCs w:val="28"/>
        </w:rPr>
        <w:t>v</w:t>
      </w:r>
      <w:r w:rsidRPr="00D979FA">
        <w:rPr>
          <w:sz w:val="28"/>
          <w:szCs w:val="28"/>
        </w:rPr>
        <w:t xml:space="preserve">an </w:t>
      </w:r>
      <w:proofErr w:type="spellStart"/>
      <w:r w:rsidRPr="00D979FA">
        <w:rPr>
          <w:sz w:val="28"/>
          <w:szCs w:val="28"/>
        </w:rPr>
        <w:t>Heuven</w:t>
      </w:r>
      <w:proofErr w:type="spellEnd"/>
      <w:r w:rsidRPr="00D979FA">
        <w:rPr>
          <w:sz w:val="28"/>
          <w:szCs w:val="28"/>
        </w:rPr>
        <w:t xml:space="preserve"> </w:t>
      </w:r>
      <w:proofErr w:type="spellStart"/>
      <w:r w:rsidRPr="00D979FA">
        <w:rPr>
          <w:sz w:val="28"/>
          <w:szCs w:val="28"/>
        </w:rPr>
        <w:t>Goedhart</w:t>
      </w:r>
      <w:proofErr w:type="spellEnd"/>
      <w:r w:rsidRPr="00D979FA">
        <w:rPr>
          <w:sz w:val="28"/>
          <w:szCs w:val="28"/>
        </w:rPr>
        <w:t xml:space="preserve">, Dr G. J., </w:t>
      </w:r>
      <w:r>
        <w:rPr>
          <w:sz w:val="28"/>
          <w:szCs w:val="28"/>
        </w:rPr>
        <w:t>“</w:t>
      </w:r>
      <w:r w:rsidRPr="00442C7B">
        <w:rPr>
          <w:sz w:val="28"/>
          <w:szCs w:val="28"/>
        </w:rPr>
        <w:t>The Problem of Refugees</w:t>
      </w:r>
      <w:r>
        <w:rPr>
          <w:sz w:val="28"/>
          <w:szCs w:val="28"/>
        </w:rPr>
        <w:t>.”</w:t>
      </w:r>
      <w:r w:rsidRPr="00442C7B">
        <w:rPr>
          <w:sz w:val="28"/>
          <w:szCs w:val="28"/>
        </w:rPr>
        <w:t xml:space="preserve"> </w:t>
      </w:r>
      <w:r w:rsidRPr="00442C7B">
        <w:rPr>
          <w:i/>
          <w:sz w:val="28"/>
          <w:szCs w:val="28"/>
        </w:rPr>
        <w:t>The Hague Academy of International Law,</w:t>
      </w:r>
      <w:r w:rsidRPr="00D979FA">
        <w:rPr>
          <w:sz w:val="28"/>
          <w:szCs w:val="28"/>
        </w:rPr>
        <w:t xml:space="preserve"> Vol 82, </w:t>
      </w:r>
      <w:proofErr w:type="gramStart"/>
      <w:r w:rsidRPr="00D979FA">
        <w:rPr>
          <w:sz w:val="28"/>
          <w:szCs w:val="28"/>
        </w:rPr>
        <w:t>1953,  (</w:t>
      </w:r>
      <w:proofErr w:type="spellStart"/>
      <w:proofErr w:type="gramEnd"/>
      <w:r w:rsidRPr="00D979FA">
        <w:rPr>
          <w:sz w:val="28"/>
          <w:szCs w:val="28"/>
        </w:rPr>
        <w:t>Leyde</w:t>
      </w:r>
      <w:proofErr w:type="spellEnd"/>
      <w:r w:rsidRPr="00D979FA">
        <w:rPr>
          <w:sz w:val="28"/>
          <w:szCs w:val="28"/>
        </w:rPr>
        <w:t xml:space="preserve">: A. W </w:t>
      </w:r>
      <w:proofErr w:type="spellStart"/>
      <w:r w:rsidRPr="00D979FA">
        <w:rPr>
          <w:sz w:val="28"/>
          <w:szCs w:val="28"/>
        </w:rPr>
        <w:t>Sijthoff</w:t>
      </w:r>
      <w:proofErr w:type="spellEnd"/>
      <w:r w:rsidRPr="00D979FA">
        <w:rPr>
          <w:sz w:val="28"/>
          <w:szCs w:val="28"/>
        </w:rPr>
        <w:t>), 1954, 261-371</w:t>
      </w:r>
      <w:r>
        <w:rPr>
          <w:sz w:val="28"/>
          <w:szCs w:val="28"/>
        </w:rPr>
        <w:t>.</w:t>
      </w:r>
    </w:p>
    <w:p w14:paraId="41F85D85" w14:textId="3F3CFF0D" w:rsidR="001B3E89" w:rsidRDefault="001B3E89" w:rsidP="001B3E89">
      <w:pPr>
        <w:rPr>
          <w:sz w:val="28"/>
          <w:szCs w:val="28"/>
        </w:rPr>
      </w:pPr>
      <w:proofErr w:type="spellStart"/>
      <w:r w:rsidRPr="00DC142B">
        <w:rPr>
          <w:sz w:val="28"/>
          <w:szCs w:val="28"/>
        </w:rPr>
        <w:t>Hilderbrand</w:t>
      </w:r>
      <w:proofErr w:type="spellEnd"/>
      <w:r w:rsidRPr="00DC142B">
        <w:rPr>
          <w:sz w:val="28"/>
          <w:szCs w:val="28"/>
        </w:rPr>
        <w:t xml:space="preserve">, Robert C. </w:t>
      </w:r>
      <w:r w:rsidRPr="00DC142B">
        <w:rPr>
          <w:i/>
          <w:sz w:val="28"/>
          <w:szCs w:val="28"/>
        </w:rPr>
        <w:t>Dumbarton Oaks: The Origins of the United Nations and the Search for Postwar Security</w:t>
      </w:r>
      <w:r w:rsidRPr="00DC142B">
        <w:rPr>
          <w:sz w:val="28"/>
          <w:szCs w:val="28"/>
        </w:rPr>
        <w:t xml:space="preserve"> Chapel Hill: University of North Carolina Press, 1990</w:t>
      </w:r>
      <w:r>
        <w:rPr>
          <w:sz w:val="28"/>
          <w:szCs w:val="28"/>
        </w:rPr>
        <w:t>.</w:t>
      </w:r>
    </w:p>
    <w:p w14:paraId="5E360A22" w14:textId="117CE572" w:rsidR="001B3E89" w:rsidRDefault="001B3E89" w:rsidP="001B3E89">
      <w:pPr>
        <w:rPr>
          <w:sz w:val="28"/>
          <w:szCs w:val="28"/>
        </w:rPr>
      </w:pPr>
      <w:r w:rsidRPr="00D5762D">
        <w:rPr>
          <w:sz w:val="28"/>
          <w:szCs w:val="28"/>
        </w:rPr>
        <w:t>Holborn, Louise W. “The Legal Status of Political Refugees, 1920-1938</w:t>
      </w:r>
      <w:r>
        <w:rPr>
          <w:sz w:val="28"/>
          <w:szCs w:val="28"/>
        </w:rPr>
        <w:t>.”</w:t>
      </w:r>
      <w:r w:rsidRPr="00D5762D">
        <w:rPr>
          <w:sz w:val="28"/>
          <w:szCs w:val="28"/>
        </w:rPr>
        <w:t xml:space="preserve"> </w:t>
      </w:r>
      <w:r w:rsidRPr="00D5762D">
        <w:rPr>
          <w:i/>
          <w:sz w:val="28"/>
          <w:szCs w:val="28"/>
        </w:rPr>
        <w:t>The American Journal of International Law,</w:t>
      </w:r>
      <w:r w:rsidRPr="00D5762D">
        <w:rPr>
          <w:sz w:val="28"/>
          <w:szCs w:val="28"/>
        </w:rPr>
        <w:t xml:space="preserve"> 32, No. 4 (</w:t>
      </w:r>
      <w:proofErr w:type="gramStart"/>
      <w:r w:rsidRPr="00D5762D">
        <w:rPr>
          <w:sz w:val="28"/>
          <w:szCs w:val="28"/>
        </w:rPr>
        <w:t>Oct.,</w:t>
      </w:r>
      <w:proofErr w:type="gramEnd"/>
      <w:r w:rsidRPr="00D5762D">
        <w:rPr>
          <w:sz w:val="28"/>
          <w:szCs w:val="28"/>
        </w:rPr>
        <w:t xml:space="preserve"> 1938)</w:t>
      </w:r>
      <w:r>
        <w:rPr>
          <w:sz w:val="28"/>
          <w:szCs w:val="28"/>
        </w:rPr>
        <w:t>: 680-703.</w:t>
      </w:r>
    </w:p>
    <w:p w14:paraId="5A2FB05D" w14:textId="77777777" w:rsidR="001B3E89" w:rsidRDefault="001B3E89" w:rsidP="001B3E89">
      <w:pPr>
        <w:rPr>
          <w:sz w:val="28"/>
          <w:szCs w:val="28"/>
        </w:rPr>
      </w:pPr>
      <w:r w:rsidRPr="001B77F6">
        <w:rPr>
          <w:sz w:val="28"/>
          <w:szCs w:val="28"/>
        </w:rPr>
        <w:t xml:space="preserve"> Holborn</w:t>
      </w:r>
      <w:r>
        <w:rPr>
          <w:sz w:val="28"/>
          <w:szCs w:val="28"/>
        </w:rPr>
        <w:t xml:space="preserve">, </w:t>
      </w:r>
      <w:r w:rsidRPr="001B77F6">
        <w:rPr>
          <w:sz w:val="28"/>
          <w:szCs w:val="28"/>
        </w:rPr>
        <w:t>Louise W</w:t>
      </w:r>
      <w:r>
        <w:rPr>
          <w:sz w:val="28"/>
          <w:szCs w:val="28"/>
        </w:rPr>
        <w:t xml:space="preserve">. </w:t>
      </w:r>
      <w:r w:rsidRPr="001B77F6">
        <w:rPr>
          <w:sz w:val="28"/>
          <w:szCs w:val="28"/>
        </w:rPr>
        <w:t>“The League of Nations and the Refugee Problem</w:t>
      </w:r>
      <w:r>
        <w:rPr>
          <w:sz w:val="28"/>
          <w:szCs w:val="28"/>
        </w:rPr>
        <w:t>.”</w:t>
      </w:r>
      <w:r w:rsidRPr="001B77F6">
        <w:rPr>
          <w:sz w:val="28"/>
          <w:szCs w:val="28"/>
        </w:rPr>
        <w:t xml:space="preserve"> </w:t>
      </w:r>
    </w:p>
    <w:p w14:paraId="728DBCD8" w14:textId="77777777" w:rsidR="001B3E89" w:rsidRPr="001B77F6" w:rsidRDefault="001B3E89" w:rsidP="001B3E89">
      <w:pPr>
        <w:rPr>
          <w:sz w:val="28"/>
          <w:szCs w:val="28"/>
        </w:rPr>
      </w:pPr>
      <w:r w:rsidRPr="001B77F6">
        <w:rPr>
          <w:i/>
          <w:sz w:val="28"/>
          <w:szCs w:val="28"/>
        </w:rPr>
        <w:t xml:space="preserve">The Annals of the American Academy </w:t>
      </w:r>
      <w:r>
        <w:rPr>
          <w:i/>
          <w:sz w:val="28"/>
          <w:szCs w:val="28"/>
        </w:rPr>
        <w:t>of Political and Social Science</w:t>
      </w:r>
      <w:r w:rsidRPr="001B77F6">
        <w:rPr>
          <w:i/>
          <w:sz w:val="28"/>
          <w:szCs w:val="28"/>
        </w:rPr>
        <w:t xml:space="preserve"> </w:t>
      </w:r>
      <w:r>
        <w:rPr>
          <w:sz w:val="28"/>
          <w:szCs w:val="28"/>
        </w:rPr>
        <w:t>203, Refugees (</w:t>
      </w:r>
      <w:proofErr w:type="gramStart"/>
      <w:r>
        <w:rPr>
          <w:sz w:val="28"/>
          <w:szCs w:val="28"/>
        </w:rPr>
        <w:t>May,</w:t>
      </w:r>
      <w:proofErr w:type="gramEnd"/>
      <w:r>
        <w:rPr>
          <w:sz w:val="28"/>
          <w:szCs w:val="28"/>
        </w:rPr>
        <w:t xml:space="preserve"> 1939):</w:t>
      </w:r>
      <w:r w:rsidRPr="001B77F6">
        <w:rPr>
          <w:sz w:val="28"/>
          <w:szCs w:val="28"/>
        </w:rPr>
        <w:t xml:space="preserve"> 124-135</w:t>
      </w:r>
    </w:p>
    <w:p w14:paraId="42929B3C" w14:textId="77777777" w:rsidR="001B3E89" w:rsidRDefault="001B3E89" w:rsidP="001B3E89">
      <w:pPr>
        <w:rPr>
          <w:sz w:val="28"/>
          <w:szCs w:val="28"/>
        </w:rPr>
      </w:pPr>
    </w:p>
    <w:p w14:paraId="58AB3450" w14:textId="7F7B0487" w:rsidR="001B3E89" w:rsidRDefault="001B3E89" w:rsidP="001B3E89">
      <w:pPr>
        <w:rPr>
          <w:sz w:val="28"/>
          <w:szCs w:val="28"/>
        </w:rPr>
      </w:pPr>
      <w:r>
        <w:rPr>
          <w:sz w:val="28"/>
          <w:szCs w:val="28"/>
        </w:rPr>
        <w:t>Hourani, Cecil. “</w:t>
      </w:r>
      <w:r w:rsidRPr="00B05E3C">
        <w:rPr>
          <w:sz w:val="28"/>
          <w:szCs w:val="28"/>
        </w:rPr>
        <w:t>The Arab Development Society’s Project in Jericho, Jordan</w:t>
      </w:r>
      <w:r>
        <w:rPr>
          <w:sz w:val="28"/>
          <w:szCs w:val="28"/>
        </w:rPr>
        <w:t>.</w:t>
      </w:r>
      <w:r>
        <w:rPr>
          <w:i/>
          <w:sz w:val="28"/>
          <w:szCs w:val="28"/>
        </w:rPr>
        <w:t xml:space="preserve">”  </w:t>
      </w:r>
      <w:r w:rsidRPr="00B05E3C">
        <w:rPr>
          <w:i/>
          <w:sz w:val="28"/>
          <w:szCs w:val="28"/>
        </w:rPr>
        <w:t>International Social Science Bulletin Published by UNESCO</w:t>
      </w:r>
      <w:r>
        <w:rPr>
          <w:sz w:val="28"/>
          <w:szCs w:val="28"/>
        </w:rPr>
        <w:t xml:space="preserve"> V, no 4: 717-723</w:t>
      </w:r>
    </w:p>
    <w:p w14:paraId="761BDB4E" w14:textId="2D699F23" w:rsidR="001B3E89" w:rsidRDefault="001B3E89" w:rsidP="001B3E89">
      <w:pPr>
        <w:rPr>
          <w:sz w:val="28"/>
          <w:szCs w:val="28"/>
        </w:rPr>
      </w:pPr>
      <w:r>
        <w:rPr>
          <w:sz w:val="28"/>
          <w:szCs w:val="28"/>
        </w:rPr>
        <w:t xml:space="preserve">Howley, Dennis C. </w:t>
      </w:r>
      <w:r>
        <w:rPr>
          <w:i/>
          <w:sz w:val="28"/>
          <w:szCs w:val="28"/>
        </w:rPr>
        <w:t xml:space="preserve">The United Nations and the Palestinians. </w:t>
      </w:r>
      <w:r>
        <w:rPr>
          <w:sz w:val="28"/>
          <w:szCs w:val="28"/>
        </w:rPr>
        <w:t>Hicksville, NY: Exposition Press, 1975.</w:t>
      </w:r>
    </w:p>
    <w:p w14:paraId="4FE11634" w14:textId="480AD15D" w:rsidR="001B3E89" w:rsidRDefault="001B3E89" w:rsidP="001B3E89">
      <w:pPr>
        <w:rPr>
          <w:sz w:val="28"/>
          <w:szCs w:val="28"/>
        </w:rPr>
      </w:pPr>
      <w:r w:rsidRPr="004E47C4">
        <w:rPr>
          <w:sz w:val="28"/>
          <w:szCs w:val="28"/>
        </w:rPr>
        <w:t xml:space="preserve">Keeton, George, and </w:t>
      </w:r>
      <w:proofErr w:type="spellStart"/>
      <w:r w:rsidRPr="004E47C4">
        <w:rPr>
          <w:sz w:val="28"/>
          <w:szCs w:val="28"/>
        </w:rPr>
        <w:t>Schwartzenberger</w:t>
      </w:r>
      <w:proofErr w:type="spellEnd"/>
      <w:r w:rsidRPr="004E47C4">
        <w:rPr>
          <w:sz w:val="28"/>
          <w:szCs w:val="28"/>
        </w:rPr>
        <w:t>, Georg</w:t>
      </w:r>
      <w:r>
        <w:rPr>
          <w:sz w:val="28"/>
          <w:szCs w:val="28"/>
        </w:rPr>
        <w:t>.</w:t>
      </w:r>
      <w:r w:rsidRPr="004E47C4">
        <w:rPr>
          <w:sz w:val="28"/>
          <w:szCs w:val="28"/>
        </w:rPr>
        <w:t xml:space="preserve"> </w:t>
      </w:r>
      <w:r w:rsidRPr="004E47C4">
        <w:rPr>
          <w:i/>
          <w:sz w:val="28"/>
          <w:szCs w:val="28"/>
        </w:rPr>
        <w:t>Making International Law Work, 2</w:t>
      </w:r>
      <w:r w:rsidRPr="004E47C4">
        <w:rPr>
          <w:i/>
          <w:sz w:val="28"/>
          <w:szCs w:val="28"/>
          <w:vertAlign w:val="superscript"/>
        </w:rPr>
        <w:t>nd</w:t>
      </w:r>
      <w:r w:rsidRPr="004E47C4">
        <w:rPr>
          <w:i/>
          <w:sz w:val="28"/>
          <w:szCs w:val="28"/>
        </w:rPr>
        <w:t xml:space="preserve"> edition</w:t>
      </w:r>
      <w:r>
        <w:rPr>
          <w:i/>
          <w:sz w:val="28"/>
          <w:szCs w:val="28"/>
        </w:rPr>
        <w:t>.</w:t>
      </w:r>
      <w:r w:rsidRPr="004E47C4">
        <w:rPr>
          <w:i/>
          <w:sz w:val="28"/>
          <w:szCs w:val="28"/>
        </w:rPr>
        <w:t xml:space="preserve"> </w:t>
      </w:r>
      <w:r w:rsidRPr="004E47C4">
        <w:rPr>
          <w:sz w:val="28"/>
          <w:szCs w:val="28"/>
        </w:rPr>
        <w:t>London: Stevens and Sons, Ltd, 1946</w:t>
      </w:r>
      <w:r>
        <w:rPr>
          <w:sz w:val="28"/>
          <w:szCs w:val="28"/>
        </w:rPr>
        <w:t>.</w:t>
      </w:r>
    </w:p>
    <w:p w14:paraId="54AA670E" w14:textId="620EB9D8" w:rsidR="001B3E89" w:rsidRDefault="001B3E89" w:rsidP="001B3E89">
      <w:pPr>
        <w:rPr>
          <w:sz w:val="28"/>
          <w:szCs w:val="28"/>
        </w:rPr>
      </w:pPr>
      <w:r w:rsidRPr="00311D2F">
        <w:rPr>
          <w:sz w:val="28"/>
          <w:szCs w:val="28"/>
        </w:rPr>
        <w:t>Kirkbride, Sir Alec</w:t>
      </w:r>
      <w:r>
        <w:rPr>
          <w:sz w:val="28"/>
          <w:szCs w:val="28"/>
        </w:rPr>
        <w:t>.</w:t>
      </w:r>
      <w:r w:rsidRPr="00311D2F">
        <w:rPr>
          <w:sz w:val="28"/>
          <w:szCs w:val="28"/>
        </w:rPr>
        <w:t xml:space="preserve"> </w:t>
      </w:r>
      <w:r w:rsidRPr="00311D2F">
        <w:rPr>
          <w:i/>
          <w:sz w:val="28"/>
          <w:szCs w:val="28"/>
        </w:rPr>
        <w:t>From the</w:t>
      </w:r>
      <w:r>
        <w:rPr>
          <w:i/>
          <w:sz w:val="28"/>
          <w:szCs w:val="28"/>
        </w:rPr>
        <w:t xml:space="preserve"> Wings: Amman Memoirs 1947-1951.</w:t>
      </w:r>
      <w:r w:rsidRPr="00311D2F">
        <w:rPr>
          <w:i/>
          <w:sz w:val="28"/>
          <w:szCs w:val="28"/>
        </w:rPr>
        <w:t xml:space="preserve"> </w:t>
      </w:r>
      <w:r w:rsidRPr="00311D2F">
        <w:rPr>
          <w:sz w:val="28"/>
          <w:szCs w:val="28"/>
        </w:rPr>
        <w:t>London: Frank Cass, 1976</w:t>
      </w:r>
      <w:r>
        <w:rPr>
          <w:sz w:val="28"/>
          <w:szCs w:val="28"/>
        </w:rPr>
        <w:t>.</w:t>
      </w:r>
    </w:p>
    <w:p w14:paraId="4C1793F6" w14:textId="69FC843C" w:rsidR="001B3E89" w:rsidRDefault="001B3E89" w:rsidP="001B3E89">
      <w:pPr>
        <w:rPr>
          <w:sz w:val="28"/>
          <w:szCs w:val="28"/>
        </w:rPr>
      </w:pPr>
      <w:r>
        <w:rPr>
          <w:sz w:val="28"/>
          <w:szCs w:val="28"/>
        </w:rPr>
        <w:t>Landis, Joshua.</w:t>
      </w:r>
      <w:r w:rsidRPr="00A33E7C">
        <w:rPr>
          <w:sz w:val="28"/>
          <w:szCs w:val="28"/>
        </w:rPr>
        <w:t xml:space="preserve"> </w:t>
      </w:r>
      <w:r>
        <w:rPr>
          <w:sz w:val="28"/>
          <w:szCs w:val="28"/>
        </w:rPr>
        <w:t>“</w:t>
      </w:r>
      <w:r w:rsidRPr="00FE621E">
        <w:rPr>
          <w:sz w:val="28"/>
          <w:szCs w:val="28"/>
        </w:rPr>
        <w:t>Syria and the Palestine War: fighting King Abdullah’s ‘Greater Syria Plan’</w:t>
      </w:r>
      <w:r>
        <w:rPr>
          <w:sz w:val="28"/>
          <w:szCs w:val="28"/>
        </w:rPr>
        <w:t>.”</w:t>
      </w:r>
      <w:r w:rsidRPr="00A33E7C">
        <w:rPr>
          <w:i/>
          <w:sz w:val="28"/>
          <w:szCs w:val="28"/>
        </w:rPr>
        <w:t xml:space="preserve"> </w:t>
      </w:r>
      <w:r>
        <w:rPr>
          <w:sz w:val="28"/>
          <w:szCs w:val="28"/>
        </w:rPr>
        <w:t>I</w:t>
      </w:r>
      <w:r w:rsidRPr="00A33E7C">
        <w:rPr>
          <w:sz w:val="28"/>
          <w:szCs w:val="28"/>
        </w:rPr>
        <w:t xml:space="preserve">n </w:t>
      </w:r>
      <w:r w:rsidRPr="00A33E7C">
        <w:rPr>
          <w:i/>
          <w:sz w:val="28"/>
          <w:szCs w:val="28"/>
        </w:rPr>
        <w:t>The War for Palestine, 2</w:t>
      </w:r>
      <w:r w:rsidRPr="00A33E7C">
        <w:rPr>
          <w:i/>
          <w:sz w:val="28"/>
          <w:szCs w:val="28"/>
          <w:vertAlign w:val="superscript"/>
        </w:rPr>
        <w:t>nd</w:t>
      </w:r>
      <w:r w:rsidRPr="00A33E7C">
        <w:rPr>
          <w:i/>
          <w:sz w:val="28"/>
          <w:szCs w:val="28"/>
        </w:rPr>
        <w:t xml:space="preserve"> edition</w:t>
      </w:r>
      <w:r w:rsidRPr="00A33E7C">
        <w:rPr>
          <w:sz w:val="28"/>
          <w:szCs w:val="28"/>
        </w:rPr>
        <w:t>,</w:t>
      </w:r>
      <w:r w:rsidRPr="00874AD1">
        <w:rPr>
          <w:sz w:val="28"/>
          <w:szCs w:val="28"/>
        </w:rPr>
        <w:t xml:space="preserve"> </w:t>
      </w:r>
      <w:r>
        <w:rPr>
          <w:sz w:val="28"/>
          <w:szCs w:val="28"/>
        </w:rPr>
        <w:t xml:space="preserve">edited by Rogan, Eugene L. and </w:t>
      </w:r>
      <w:proofErr w:type="spellStart"/>
      <w:r>
        <w:rPr>
          <w:sz w:val="28"/>
          <w:szCs w:val="28"/>
        </w:rPr>
        <w:t>Shlaim</w:t>
      </w:r>
      <w:proofErr w:type="spellEnd"/>
      <w:r>
        <w:rPr>
          <w:sz w:val="28"/>
          <w:szCs w:val="28"/>
        </w:rPr>
        <w:t xml:space="preserve">, </w:t>
      </w:r>
      <w:proofErr w:type="spellStart"/>
      <w:r>
        <w:rPr>
          <w:sz w:val="28"/>
          <w:szCs w:val="28"/>
        </w:rPr>
        <w:t>Avi</w:t>
      </w:r>
      <w:proofErr w:type="spellEnd"/>
      <w:r>
        <w:rPr>
          <w:sz w:val="28"/>
          <w:szCs w:val="28"/>
        </w:rPr>
        <w:t xml:space="preserve">, </w:t>
      </w:r>
      <w:r w:rsidRPr="00A33E7C">
        <w:rPr>
          <w:sz w:val="28"/>
          <w:szCs w:val="28"/>
        </w:rPr>
        <w:t>Cambridge: C</w:t>
      </w:r>
      <w:r>
        <w:rPr>
          <w:sz w:val="28"/>
          <w:szCs w:val="28"/>
        </w:rPr>
        <w:t>ambridge University Press, 2007.</w:t>
      </w:r>
    </w:p>
    <w:p w14:paraId="32D2EC59" w14:textId="1769D9CD" w:rsidR="001B3E89" w:rsidRDefault="001B3E89" w:rsidP="001B3E89">
      <w:pPr>
        <w:rPr>
          <w:sz w:val="28"/>
          <w:szCs w:val="28"/>
        </w:rPr>
      </w:pPr>
      <w:r>
        <w:rPr>
          <w:sz w:val="28"/>
          <w:szCs w:val="28"/>
        </w:rPr>
        <w:t xml:space="preserve">Layne, Linda L. </w:t>
      </w:r>
      <w:r>
        <w:rPr>
          <w:i/>
          <w:sz w:val="28"/>
          <w:szCs w:val="28"/>
        </w:rPr>
        <w:t xml:space="preserve">Home and Homeland: The </w:t>
      </w:r>
      <w:proofErr w:type="spellStart"/>
      <w:r>
        <w:rPr>
          <w:i/>
          <w:sz w:val="28"/>
          <w:szCs w:val="28"/>
        </w:rPr>
        <w:t>Dialogics</w:t>
      </w:r>
      <w:proofErr w:type="spellEnd"/>
      <w:r>
        <w:rPr>
          <w:i/>
          <w:sz w:val="28"/>
          <w:szCs w:val="28"/>
        </w:rPr>
        <w:t xml:space="preserve"> of Tribal and National Identities in Jordan. </w:t>
      </w:r>
      <w:r>
        <w:rPr>
          <w:sz w:val="28"/>
          <w:szCs w:val="28"/>
        </w:rPr>
        <w:t>Princeton, NJ: Princeton University Press, 1994.</w:t>
      </w:r>
    </w:p>
    <w:p w14:paraId="60C1CF52" w14:textId="77777777" w:rsidR="001B3E89" w:rsidRDefault="001B3E89" w:rsidP="001B3E89">
      <w:pPr>
        <w:pStyle w:val="EndnoteText"/>
        <w:rPr>
          <w:sz w:val="28"/>
          <w:szCs w:val="28"/>
        </w:rPr>
      </w:pPr>
      <w:r w:rsidRPr="00B909CA">
        <w:rPr>
          <w:sz w:val="28"/>
          <w:szCs w:val="28"/>
        </w:rPr>
        <w:t xml:space="preserve">Leonard, L. Larry. “The United Nations and Palestine.” </w:t>
      </w:r>
      <w:r w:rsidRPr="00B909CA">
        <w:rPr>
          <w:i/>
          <w:sz w:val="28"/>
          <w:szCs w:val="28"/>
        </w:rPr>
        <w:t xml:space="preserve">International Conciliation </w:t>
      </w:r>
      <w:r w:rsidRPr="00B909CA">
        <w:rPr>
          <w:sz w:val="28"/>
          <w:szCs w:val="28"/>
        </w:rPr>
        <w:t>27, (1949): 607-686</w:t>
      </w:r>
    </w:p>
    <w:p w14:paraId="063B7773" w14:textId="77777777" w:rsidR="001B3E89" w:rsidRDefault="001B3E89" w:rsidP="001B3E89">
      <w:pPr>
        <w:pStyle w:val="EndnoteText"/>
        <w:rPr>
          <w:sz w:val="28"/>
          <w:szCs w:val="28"/>
        </w:rPr>
      </w:pPr>
    </w:p>
    <w:p w14:paraId="32623784" w14:textId="77777777" w:rsidR="001B3E89" w:rsidRDefault="001B3E89" w:rsidP="001B3E89">
      <w:pPr>
        <w:pStyle w:val="EndnoteText"/>
        <w:rPr>
          <w:sz w:val="28"/>
          <w:szCs w:val="28"/>
        </w:rPr>
      </w:pPr>
      <w:r>
        <w:rPr>
          <w:sz w:val="28"/>
          <w:szCs w:val="28"/>
        </w:rPr>
        <w:t>Lewis, Zaccai. “Creating No-Man’s Land and the Conditions for Conflict in the Middle East.”  Unpublished manuscript.</w:t>
      </w:r>
    </w:p>
    <w:p w14:paraId="7CF89A64" w14:textId="77777777" w:rsidR="001B3E89" w:rsidRDefault="001B3E89" w:rsidP="001B3E89">
      <w:pPr>
        <w:pStyle w:val="EndnoteText"/>
        <w:rPr>
          <w:sz w:val="28"/>
          <w:szCs w:val="28"/>
        </w:rPr>
      </w:pPr>
    </w:p>
    <w:p w14:paraId="2A714AE9" w14:textId="52D54571" w:rsidR="001B3E89" w:rsidRDefault="001B3E89" w:rsidP="006F2DB7">
      <w:pPr>
        <w:pStyle w:val="EndnoteText"/>
        <w:rPr>
          <w:sz w:val="28"/>
          <w:szCs w:val="28"/>
        </w:rPr>
      </w:pPr>
      <w:r w:rsidRPr="00897739">
        <w:rPr>
          <w:sz w:val="28"/>
          <w:szCs w:val="28"/>
        </w:rPr>
        <w:t>Lewis,</w:t>
      </w:r>
      <w:r>
        <w:rPr>
          <w:sz w:val="28"/>
          <w:szCs w:val="28"/>
        </w:rPr>
        <w:t xml:space="preserve"> </w:t>
      </w:r>
      <w:r w:rsidRPr="00897739">
        <w:rPr>
          <w:sz w:val="28"/>
          <w:szCs w:val="28"/>
        </w:rPr>
        <w:t>Zaccai</w:t>
      </w:r>
      <w:r>
        <w:rPr>
          <w:sz w:val="28"/>
          <w:szCs w:val="28"/>
        </w:rPr>
        <w:t>.</w:t>
      </w:r>
      <w:r w:rsidRPr="00897739">
        <w:rPr>
          <w:sz w:val="28"/>
          <w:szCs w:val="28"/>
        </w:rPr>
        <w:t xml:space="preserve"> “Separating the Wheat from the Chaff: Jewish DPs and Post-War Immigration Policy</w:t>
      </w:r>
      <w:r>
        <w:rPr>
          <w:sz w:val="28"/>
          <w:szCs w:val="28"/>
        </w:rPr>
        <w:t>.</w:t>
      </w:r>
      <w:r w:rsidRPr="00897739">
        <w:rPr>
          <w:sz w:val="28"/>
          <w:szCs w:val="28"/>
        </w:rPr>
        <w:t>”</w:t>
      </w:r>
      <w:r>
        <w:rPr>
          <w:sz w:val="28"/>
          <w:szCs w:val="28"/>
        </w:rPr>
        <w:t xml:space="preserve">  Unpublished manuscript. </w:t>
      </w:r>
    </w:p>
    <w:p w14:paraId="3DB3E567" w14:textId="5AD5F430" w:rsidR="001B3E89" w:rsidRPr="006F2DB7" w:rsidRDefault="001B3E89" w:rsidP="001B3E89">
      <w:pPr>
        <w:rPr>
          <w:bCs/>
          <w:sz w:val="28"/>
          <w:szCs w:val="28"/>
        </w:rPr>
      </w:pPr>
      <w:r w:rsidRPr="002C6E8E">
        <w:rPr>
          <w:sz w:val="28"/>
          <w:szCs w:val="28"/>
        </w:rPr>
        <w:t>Lewis,</w:t>
      </w:r>
      <w:r>
        <w:rPr>
          <w:sz w:val="28"/>
          <w:szCs w:val="28"/>
        </w:rPr>
        <w:t xml:space="preserve"> </w:t>
      </w:r>
      <w:r w:rsidRPr="002C6E8E">
        <w:rPr>
          <w:sz w:val="28"/>
          <w:szCs w:val="28"/>
        </w:rPr>
        <w:t>Zaccai</w:t>
      </w:r>
      <w:r>
        <w:rPr>
          <w:sz w:val="28"/>
          <w:szCs w:val="28"/>
        </w:rPr>
        <w:t>.</w:t>
      </w:r>
      <w:r w:rsidRPr="002C6E8E">
        <w:rPr>
          <w:sz w:val="28"/>
          <w:szCs w:val="28"/>
        </w:rPr>
        <w:t xml:space="preserve"> “</w:t>
      </w:r>
      <w:r w:rsidRPr="002C6E8E">
        <w:rPr>
          <w:bCs/>
          <w:sz w:val="28"/>
          <w:szCs w:val="28"/>
        </w:rPr>
        <w:t>Rescuing the World with Promises, Appeasement and Threats: Minority Rights and Treaty Revision at Work</w:t>
      </w:r>
      <w:r>
        <w:rPr>
          <w:bCs/>
          <w:sz w:val="28"/>
          <w:szCs w:val="28"/>
        </w:rPr>
        <w:t>.</w:t>
      </w:r>
      <w:r w:rsidRPr="002C6E8E">
        <w:rPr>
          <w:bCs/>
          <w:sz w:val="28"/>
          <w:szCs w:val="28"/>
        </w:rPr>
        <w:t xml:space="preserve">” </w:t>
      </w:r>
      <w:r>
        <w:rPr>
          <w:bCs/>
          <w:sz w:val="28"/>
          <w:szCs w:val="28"/>
        </w:rPr>
        <w:t>U</w:t>
      </w:r>
      <w:r w:rsidRPr="002C6E8E">
        <w:rPr>
          <w:bCs/>
          <w:sz w:val="28"/>
          <w:szCs w:val="28"/>
        </w:rPr>
        <w:t xml:space="preserve">npublished manuscript. </w:t>
      </w:r>
    </w:p>
    <w:p w14:paraId="39747457" w14:textId="77777777" w:rsidR="001B3E89" w:rsidRDefault="001B3E89" w:rsidP="001B3E89">
      <w:pPr>
        <w:rPr>
          <w:sz w:val="28"/>
          <w:szCs w:val="28"/>
        </w:rPr>
      </w:pPr>
      <w:r w:rsidRPr="00E22D87">
        <w:rPr>
          <w:sz w:val="28"/>
          <w:szCs w:val="28"/>
        </w:rPr>
        <w:t>Lie</w:t>
      </w:r>
      <w:r w:rsidRPr="00E22D87">
        <w:rPr>
          <w:i/>
          <w:sz w:val="28"/>
          <w:szCs w:val="28"/>
        </w:rPr>
        <w:t>,</w:t>
      </w:r>
      <w:r>
        <w:rPr>
          <w:i/>
          <w:sz w:val="28"/>
          <w:szCs w:val="28"/>
        </w:rPr>
        <w:t xml:space="preserve"> </w:t>
      </w:r>
      <w:r w:rsidRPr="00E22D87">
        <w:rPr>
          <w:sz w:val="28"/>
          <w:szCs w:val="28"/>
        </w:rPr>
        <w:t>Trygve</w:t>
      </w:r>
      <w:r>
        <w:rPr>
          <w:sz w:val="28"/>
          <w:szCs w:val="28"/>
        </w:rPr>
        <w:t xml:space="preserve">. </w:t>
      </w:r>
      <w:r w:rsidRPr="00E22D87">
        <w:rPr>
          <w:i/>
          <w:sz w:val="28"/>
          <w:szCs w:val="28"/>
        </w:rPr>
        <w:t>In the Cause of Peace: Seven Years with the United Nations</w:t>
      </w:r>
      <w:r>
        <w:rPr>
          <w:i/>
          <w:sz w:val="28"/>
          <w:szCs w:val="28"/>
        </w:rPr>
        <w:t>.</w:t>
      </w:r>
      <w:r w:rsidRPr="00E22D87">
        <w:rPr>
          <w:i/>
          <w:sz w:val="28"/>
          <w:szCs w:val="28"/>
        </w:rPr>
        <w:t xml:space="preserve"> </w:t>
      </w:r>
      <w:r>
        <w:rPr>
          <w:sz w:val="28"/>
          <w:szCs w:val="28"/>
        </w:rPr>
        <w:t>New York, McMillan Co., 1954.</w:t>
      </w:r>
    </w:p>
    <w:p w14:paraId="439FF1DE" w14:textId="77777777" w:rsidR="001B3E89" w:rsidRDefault="001B3E89" w:rsidP="001B3E89">
      <w:pPr>
        <w:rPr>
          <w:sz w:val="28"/>
          <w:szCs w:val="28"/>
        </w:rPr>
      </w:pPr>
    </w:p>
    <w:p w14:paraId="4CD06EDF" w14:textId="5D05C41B" w:rsidR="001B3E89" w:rsidRDefault="001B3E89" w:rsidP="001B3E89">
      <w:pPr>
        <w:rPr>
          <w:sz w:val="28"/>
          <w:szCs w:val="28"/>
        </w:rPr>
      </w:pPr>
      <w:r w:rsidRPr="00632511">
        <w:rPr>
          <w:sz w:val="28"/>
          <w:szCs w:val="28"/>
        </w:rPr>
        <w:t>Lindsay,</w:t>
      </w:r>
      <w:r>
        <w:rPr>
          <w:sz w:val="28"/>
          <w:szCs w:val="28"/>
        </w:rPr>
        <w:t xml:space="preserve"> </w:t>
      </w:r>
      <w:r w:rsidRPr="00632511">
        <w:rPr>
          <w:sz w:val="28"/>
          <w:szCs w:val="28"/>
        </w:rPr>
        <w:t>James G</w:t>
      </w:r>
      <w:r>
        <w:rPr>
          <w:sz w:val="28"/>
          <w:szCs w:val="28"/>
        </w:rPr>
        <w:t xml:space="preserve">. </w:t>
      </w:r>
      <w:r w:rsidRPr="00632511">
        <w:rPr>
          <w:sz w:val="28"/>
          <w:szCs w:val="28"/>
        </w:rPr>
        <w:t xml:space="preserve"> “Fixing UNRWA: Repairing the UN’s Troubled System of Aid to Palestinian Refugees</w:t>
      </w:r>
      <w:r>
        <w:rPr>
          <w:sz w:val="28"/>
          <w:szCs w:val="28"/>
        </w:rPr>
        <w:t>.</w:t>
      </w:r>
      <w:r w:rsidRPr="00632511">
        <w:rPr>
          <w:sz w:val="28"/>
          <w:szCs w:val="28"/>
        </w:rPr>
        <w:t>”</w:t>
      </w:r>
      <w:r>
        <w:rPr>
          <w:sz w:val="28"/>
          <w:szCs w:val="28"/>
        </w:rPr>
        <w:t xml:space="preserve"> </w:t>
      </w:r>
      <w:r w:rsidRPr="00632511">
        <w:rPr>
          <w:i/>
          <w:sz w:val="28"/>
          <w:szCs w:val="28"/>
        </w:rPr>
        <w:t>Policy Focus</w:t>
      </w:r>
      <w:r w:rsidRPr="00632511">
        <w:rPr>
          <w:sz w:val="28"/>
          <w:szCs w:val="28"/>
        </w:rPr>
        <w:t xml:space="preserve"> 91, (</w:t>
      </w:r>
      <w:proofErr w:type="gramStart"/>
      <w:r w:rsidRPr="00632511">
        <w:rPr>
          <w:sz w:val="28"/>
          <w:szCs w:val="28"/>
        </w:rPr>
        <w:t>Jan,</w:t>
      </w:r>
      <w:proofErr w:type="gramEnd"/>
      <w:r w:rsidRPr="00632511">
        <w:rPr>
          <w:sz w:val="28"/>
          <w:szCs w:val="28"/>
        </w:rPr>
        <w:t xml:space="preserve"> 2009)</w:t>
      </w:r>
      <w:r>
        <w:rPr>
          <w:sz w:val="28"/>
          <w:szCs w:val="28"/>
        </w:rPr>
        <w:t>.</w:t>
      </w:r>
    </w:p>
    <w:p w14:paraId="1B46F680" w14:textId="41412483" w:rsidR="001B3E89" w:rsidRDefault="001B3E89" w:rsidP="001B3E89">
      <w:pPr>
        <w:rPr>
          <w:sz w:val="28"/>
          <w:szCs w:val="28"/>
        </w:rPr>
      </w:pPr>
      <w:proofErr w:type="spellStart"/>
      <w:r>
        <w:rPr>
          <w:sz w:val="28"/>
          <w:szCs w:val="28"/>
        </w:rPr>
        <w:t>Mazower</w:t>
      </w:r>
      <w:proofErr w:type="spellEnd"/>
      <w:r>
        <w:rPr>
          <w:sz w:val="28"/>
          <w:szCs w:val="28"/>
        </w:rPr>
        <w:t>, Mark.</w:t>
      </w:r>
      <w:r w:rsidRPr="00B43D12">
        <w:rPr>
          <w:sz w:val="28"/>
          <w:szCs w:val="28"/>
        </w:rPr>
        <w:t xml:space="preserve"> </w:t>
      </w:r>
      <w:r w:rsidRPr="00B43D12">
        <w:rPr>
          <w:i/>
          <w:sz w:val="28"/>
          <w:szCs w:val="28"/>
        </w:rPr>
        <w:t>No Enchanted Palace: The End of Empire and the Ideologica</w:t>
      </w:r>
      <w:r>
        <w:rPr>
          <w:i/>
          <w:sz w:val="28"/>
          <w:szCs w:val="28"/>
        </w:rPr>
        <w:t>l Origins of the United Nations.</w:t>
      </w:r>
      <w:r w:rsidRPr="00B43D12">
        <w:rPr>
          <w:i/>
          <w:sz w:val="28"/>
          <w:szCs w:val="28"/>
        </w:rPr>
        <w:t xml:space="preserve"> </w:t>
      </w:r>
      <w:r w:rsidRPr="00B43D12">
        <w:rPr>
          <w:sz w:val="28"/>
          <w:szCs w:val="28"/>
        </w:rPr>
        <w:t>Princeton: P</w:t>
      </w:r>
      <w:r>
        <w:rPr>
          <w:sz w:val="28"/>
          <w:szCs w:val="28"/>
        </w:rPr>
        <w:t>rinceton University Press, 2009.</w:t>
      </w:r>
    </w:p>
    <w:p w14:paraId="4000D7CB" w14:textId="4287D965" w:rsidR="001B3E89" w:rsidRPr="006F2DB7" w:rsidRDefault="001B3E89" w:rsidP="001B3E89">
      <w:pPr>
        <w:rPr>
          <w:i/>
          <w:sz w:val="28"/>
          <w:szCs w:val="28"/>
        </w:rPr>
      </w:pPr>
      <w:proofErr w:type="spellStart"/>
      <w:r w:rsidRPr="00E22D87">
        <w:rPr>
          <w:sz w:val="28"/>
          <w:szCs w:val="28"/>
        </w:rPr>
        <w:t>Mazuzan</w:t>
      </w:r>
      <w:proofErr w:type="spellEnd"/>
      <w:r w:rsidRPr="00E22D87">
        <w:rPr>
          <w:sz w:val="28"/>
          <w:szCs w:val="28"/>
        </w:rPr>
        <w:t>,</w:t>
      </w:r>
      <w:r>
        <w:rPr>
          <w:sz w:val="28"/>
          <w:szCs w:val="28"/>
        </w:rPr>
        <w:t xml:space="preserve"> </w:t>
      </w:r>
      <w:r w:rsidRPr="00E22D87">
        <w:rPr>
          <w:sz w:val="28"/>
          <w:szCs w:val="28"/>
        </w:rPr>
        <w:t xml:space="preserve">George T. </w:t>
      </w:r>
      <w:r w:rsidRPr="00E22D87">
        <w:rPr>
          <w:i/>
          <w:sz w:val="28"/>
          <w:szCs w:val="28"/>
        </w:rPr>
        <w:t>Warren R. Austin a</w:t>
      </w:r>
      <w:r>
        <w:rPr>
          <w:i/>
          <w:sz w:val="28"/>
          <w:szCs w:val="28"/>
        </w:rPr>
        <w:t>t the United Nations, 1946-1953.</w:t>
      </w:r>
      <w:r w:rsidR="006F2DB7">
        <w:rPr>
          <w:i/>
          <w:sz w:val="28"/>
          <w:szCs w:val="28"/>
        </w:rPr>
        <w:t xml:space="preserve"> </w:t>
      </w:r>
      <w:r>
        <w:rPr>
          <w:sz w:val="28"/>
          <w:szCs w:val="28"/>
        </w:rPr>
        <w:t xml:space="preserve">Kent, OH: </w:t>
      </w:r>
      <w:r w:rsidRPr="00E22D87">
        <w:rPr>
          <w:sz w:val="28"/>
          <w:szCs w:val="28"/>
        </w:rPr>
        <w:t>Ke</w:t>
      </w:r>
      <w:r>
        <w:rPr>
          <w:sz w:val="28"/>
          <w:szCs w:val="28"/>
        </w:rPr>
        <w:t>nt State University Press, 1977.</w:t>
      </w:r>
    </w:p>
    <w:p w14:paraId="306E75CB" w14:textId="70ABC58A" w:rsidR="001B3E89" w:rsidRDefault="001B3E89" w:rsidP="001B3E89">
      <w:pPr>
        <w:rPr>
          <w:sz w:val="28"/>
          <w:szCs w:val="28"/>
        </w:rPr>
      </w:pPr>
      <w:r>
        <w:rPr>
          <w:sz w:val="28"/>
          <w:szCs w:val="28"/>
        </w:rPr>
        <w:t xml:space="preserve">McDonald, James G. “Letter of Resignation Addressed to the Secretary General of the League of </w:t>
      </w:r>
      <w:proofErr w:type="gramStart"/>
      <w:r>
        <w:rPr>
          <w:sz w:val="28"/>
          <w:szCs w:val="28"/>
        </w:rPr>
        <w:t>Nations”  available</w:t>
      </w:r>
      <w:proofErr w:type="gramEnd"/>
      <w:r>
        <w:rPr>
          <w:sz w:val="28"/>
          <w:szCs w:val="28"/>
        </w:rPr>
        <w:t xml:space="preserve"> at </w:t>
      </w:r>
      <w:hyperlink r:id="rId43" w:history="1">
        <w:r w:rsidRPr="00521E71">
          <w:rPr>
            <w:rStyle w:val="Hyperlink"/>
            <w:sz w:val="28"/>
            <w:szCs w:val="28"/>
          </w:rPr>
          <w:t>https://www.wdl.org/en/item/11604/</w:t>
        </w:r>
      </w:hyperlink>
    </w:p>
    <w:p w14:paraId="40CA617B" w14:textId="08C634C6" w:rsidR="001B3E89" w:rsidRDefault="001B3E89" w:rsidP="001B3E89">
      <w:pPr>
        <w:rPr>
          <w:sz w:val="28"/>
          <w:szCs w:val="28"/>
        </w:rPr>
      </w:pPr>
      <w:r w:rsidRPr="00FD3F94">
        <w:rPr>
          <w:sz w:val="28"/>
          <w:szCs w:val="28"/>
        </w:rPr>
        <w:t xml:space="preserve">McDonald, James G. edited by Norman </w:t>
      </w:r>
      <w:proofErr w:type="spellStart"/>
      <w:r w:rsidRPr="00FD3F94">
        <w:rPr>
          <w:sz w:val="28"/>
          <w:szCs w:val="28"/>
        </w:rPr>
        <w:t>Goda</w:t>
      </w:r>
      <w:proofErr w:type="spellEnd"/>
      <w:r w:rsidRPr="00FD3F94">
        <w:rPr>
          <w:sz w:val="28"/>
          <w:szCs w:val="28"/>
        </w:rPr>
        <w:t xml:space="preserve">, Barbara McDonald Stewart, Severin Hochberg, and Richard </w:t>
      </w:r>
      <w:proofErr w:type="spellStart"/>
      <w:r w:rsidRPr="00FD3F94">
        <w:rPr>
          <w:sz w:val="28"/>
          <w:szCs w:val="28"/>
        </w:rPr>
        <w:t>Brietman</w:t>
      </w:r>
      <w:proofErr w:type="spellEnd"/>
      <w:r w:rsidRPr="00FD3F94">
        <w:rPr>
          <w:sz w:val="28"/>
          <w:szCs w:val="28"/>
        </w:rPr>
        <w:t xml:space="preserve">, </w:t>
      </w:r>
      <w:r w:rsidRPr="00FD3F94">
        <w:rPr>
          <w:i/>
          <w:sz w:val="28"/>
          <w:szCs w:val="28"/>
        </w:rPr>
        <w:t xml:space="preserve">To the Gates of Jerusalem: The Diaries and Papers of James G. McDonald: 1945-1947, </w:t>
      </w:r>
      <w:r w:rsidRPr="00FD3F94">
        <w:rPr>
          <w:sz w:val="28"/>
          <w:szCs w:val="28"/>
        </w:rPr>
        <w:t>Bloomington: Indiana University Press, 2015</w:t>
      </w:r>
      <w:r>
        <w:rPr>
          <w:sz w:val="28"/>
          <w:szCs w:val="28"/>
        </w:rPr>
        <w:t>.</w:t>
      </w:r>
    </w:p>
    <w:p w14:paraId="3FA60EE4" w14:textId="36E34A4D" w:rsidR="001B3E89" w:rsidRDefault="001B3E89" w:rsidP="001B3E89">
      <w:pPr>
        <w:rPr>
          <w:sz w:val="28"/>
          <w:szCs w:val="28"/>
        </w:rPr>
      </w:pPr>
      <w:r>
        <w:rPr>
          <w:sz w:val="28"/>
          <w:szCs w:val="28"/>
        </w:rPr>
        <w:t xml:space="preserve">Mishal, </w:t>
      </w:r>
      <w:proofErr w:type="spellStart"/>
      <w:r>
        <w:rPr>
          <w:sz w:val="28"/>
          <w:szCs w:val="28"/>
        </w:rPr>
        <w:t>Shaul</w:t>
      </w:r>
      <w:proofErr w:type="spellEnd"/>
      <w:r>
        <w:rPr>
          <w:sz w:val="28"/>
          <w:szCs w:val="28"/>
        </w:rPr>
        <w:t xml:space="preserve">. </w:t>
      </w:r>
      <w:r>
        <w:rPr>
          <w:i/>
          <w:sz w:val="28"/>
          <w:szCs w:val="28"/>
        </w:rPr>
        <w:t xml:space="preserve">West Bank, East Bank: The Palestinians in Jordan, 1949-1967. </w:t>
      </w:r>
      <w:r>
        <w:rPr>
          <w:sz w:val="28"/>
          <w:szCs w:val="28"/>
        </w:rPr>
        <w:t>New Haven: Yale University Press, 1978.</w:t>
      </w:r>
    </w:p>
    <w:p w14:paraId="76E38250" w14:textId="48A6328E" w:rsidR="001B3E89" w:rsidRDefault="001B3E89" w:rsidP="001B3E89">
      <w:pPr>
        <w:rPr>
          <w:sz w:val="28"/>
          <w:szCs w:val="28"/>
        </w:rPr>
      </w:pPr>
      <w:r>
        <w:rPr>
          <w:sz w:val="28"/>
          <w:szCs w:val="28"/>
        </w:rPr>
        <w:t xml:space="preserve">Morris, Benny. </w:t>
      </w:r>
      <w:r>
        <w:rPr>
          <w:i/>
          <w:sz w:val="28"/>
          <w:szCs w:val="28"/>
        </w:rPr>
        <w:t xml:space="preserve">The Birth of the Palestinian Refugee Problem, 1947-1949. </w:t>
      </w:r>
      <w:r>
        <w:rPr>
          <w:sz w:val="28"/>
          <w:szCs w:val="28"/>
        </w:rPr>
        <w:t>Cambridge: Cambridge University Press, 1987.</w:t>
      </w:r>
    </w:p>
    <w:p w14:paraId="72886929" w14:textId="2AEE4F79" w:rsidR="001B3E89" w:rsidRDefault="001B3E89" w:rsidP="001B3E89">
      <w:pPr>
        <w:rPr>
          <w:sz w:val="28"/>
          <w:szCs w:val="28"/>
        </w:rPr>
      </w:pPr>
      <w:r w:rsidRPr="00311D2F">
        <w:rPr>
          <w:sz w:val="28"/>
          <w:szCs w:val="28"/>
        </w:rPr>
        <w:t>Morris, Benny</w:t>
      </w:r>
      <w:r>
        <w:rPr>
          <w:sz w:val="28"/>
          <w:szCs w:val="28"/>
        </w:rPr>
        <w:t>.</w:t>
      </w:r>
      <w:r w:rsidRPr="00311D2F">
        <w:rPr>
          <w:i/>
          <w:sz w:val="28"/>
          <w:szCs w:val="28"/>
        </w:rPr>
        <w:t xml:space="preserve"> 1</w:t>
      </w:r>
      <w:r>
        <w:rPr>
          <w:i/>
          <w:sz w:val="28"/>
          <w:szCs w:val="28"/>
        </w:rPr>
        <w:t xml:space="preserve">948: The First </w:t>
      </w:r>
      <w:proofErr w:type="gramStart"/>
      <w:r>
        <w:rPr>
          <w:i/>
          <w:sz w:val="28"/>
          <w:szCs w:val="28"/>
        </w:rPr>
        <w:t>Arab-Israeli</w:t>
      </w:r>
      <w:proofErr w:type="gramEnd"/>
      <w:r>
        <w:rPr>
          <w:i/>
          <w:sz w:val="28"/>
          <w:szCs w:val="28"/>
        </w:rPr>
        <w:t xml:space="preserve"> War.</w:t>
      </w:r>
      <w:r w:rsidRPr="00311D2F">
        <w:rPr>
          <w:i/>
          <w:sz w:val="28"/>
          <w:szCs w:val="28"/>
        </w:rPr>
        <w:t xml:space="preserve"> </w:t>
      </w:r>
      <w:r w:rsidRPr="00311D2F">
        <w:rPr>
          <w:sz w:val="28"/>
          <w:szCs w:val="28"/>
        </w:rPr>
        <w:t>New Hav</w:t>
      </w:r>
      <w:r>
        <w:rPr>
          <w:sz w:val="28"/>
          <w:szCs w:val="28"/>
        </w:rPr>
        <w:t>en: Yale University Press, 2008.</w:t>
      </w:r>
    </w:p>
    <w:p w14:paraId="3F22F549" w14:textId="136B9F4A" w:rsidR="001B3E89" w:rsidRDefault="001B3E89" w:rsidP="001B3E89">
      <w:pPr>
        <w:rPr>
          <w:sz w:val="28"/>
          <w:szCs w:val="28"/>
        </w:rPr>
      </w:pPr>
      <w:proofErr w:type="spellStart"/>
      <w:r>
        <w:rPr>
          <w:sz w:val="28"/>
          <w:szCs w:val="28"/>
        </w:rPr>
        <w:t>Nevo</w:t>
      </w:r>
      <w:proofErr w:type="spellEnd"/>
      <w:r>
        <w:rPr>
          <w:sz w:val="28"/>
          <w:szCs w:val="28"/>
        </w:rPr>
        <w:t>, Joseph.</w:t>
      </w:r>
      <w:r w:rsidRPr="00A33E7C">
        <w:rPr>
          <w:sz w:val="28"/>
          <w:szCs w:val="28"/>
        </w:rPr>
        <w:t xml:space="preserve"> </w:t>
      </w:r>
      <w:r w:rsidRPr="00A33E7C">
        <w:rPr>
          <w:i/>
          <w:sz w:val="28"/>
          <w:szCs w:val="28"/>
        </w:rPr>
        <w:t xml:space="preserve">King Abdallah and the Palestinians: A Territorial Ambition, </w:t>
      </w:r>
      <w:r w:rsidRPr="00A33E7C">
        <w:rPr>
          <w:sz w:val="28"/>
          <w:szCs w:val="28"/>
        </w:rPr>
        <w:t>NY, NY: St Martin’s Press, 1996</w:t>
      </w:r>
      <w:r>
        <w:rPr>
          <w:sz w:val="28"/>
          <w:szCs w:val="28"/>
        </w:rPr>
        <w:t>.</w:t>
      </w:r>
    </w:p>
    <w:p w14:paraId="3B28BEC5" w14:textId="77777777" w:rsidR="001B3E89" w:rsidRPr="008A3FB7" w:rsidRDefault="001B3E89" w:rsidP="001B3E89">
      <w:pPr>
        <w:spacing w:before="0" w:beforeAutospacing="0" w:after="0" w:afterAutospacing="0"/>
        <w:rPr>
          <w:bCs/>
          <w:sz w:val="28"/>
          <w:szCs w:val="28"/>
        </w:rPr>
      </w:pPr>
      <w:r w:rsidRPr="008A3FB7">
        <w:rPr>
          <w:bCs/>
          <w:sz w:val="28"/>
          <w:szCs w:val="28"/>
        </w:rPr>
        <w:t xml:space="preserve">Oppenheim, Lassa. </w:t>
      </w:r>
      <w:r w:rsidRPr="008A3FB7">
        <w:rPr>
          <w:bCs/>
          <w:i/>
          <w:iCs/>
          <w:sz w:val="28"/>
          <w:szCs w:val="28"/>
        </w:rPr>
        <w:t xml:space="preserve">International Law: A Treatise, Vol. II: Disputes, War and Neutrality, Sixth Edition, Revised. </w:t>
      </w:r>
      <w:r w:rsidRPr="008A3FB7">
        <w:rPr>
          <w:bCs/>
          <w:sz w:val="28"/>
          <w:szCs w:val="28"/>
        </w:rPr>
        <w:t xml:space="preserve">edited by H. </w:t>
      </w:r>
      <w:proofErr w:type="spellStart"/>
      <w:r w:rsidRPr="008A3FB7">
        <w:rPr>
          <w:bCs/>
          <w:sz w:val="28"/>
          <w:szCs w:val="28"/>
        </w:rPr>
        <w:t>Lauterpacht</w:t>
      </w:r>
      <w:proofErr w:type="spellEnd"/>
      <w:r w:rsidRPr="008A3FB7">
        <w:rPr>
          <w:bCs/>
          <w:sz w:val="28"/>
          <w:szCs w:val="28"/>
        </w:rPr>
        <w:t>, London: Longmans, Green and Co, 1944.</w:t>
      </w:r>
    </w:p>
    <w:p w14:paraId="252B6FD3" w14:textId="77777777" w:rsidR="001B3E89" w:rsidRDefault="001B3E89" w:rsidP="001B3E89">
      <w:pPr>
        <w:rPr>
          <w:sz w:val="28"/>
          <w:szCs w:val="28"/>
        </w:rPr>
      </w:pPr>
    </w:p>
    <w:p w14:paraId="0E6DA67B" w14:textId="77777777" w:rsidR="001B3E89" w:rsidRDefault="001B3E89" w:rsidP="001B3E89">
      <w:pPr>
        <w:rPr>
          <w:sz w:val="28"/>
          <w:szCs w:val="28"/>
        </w:rPr>
      </w:pPr>
    </w:p>
    <w:p w14:paraId="366702D1" w14:textId="22CA948E" w:rsidR="001B3E89" w:rsidRDefault="001B3E89" w:rsidP="001B3E89">
      <w:pPr>
        <w:rPr>
          <w:rStyle w:val="Hyperlink"/>
          <w:sz w:val="28"/>
          <w:szCs w:val="28"/>
        </w:rPr>
      </w:pPr>
      <w:proofErr w:type="spellStart"/>
      <w:r>
        <w:rPr>
          <w:sz w:val="28"/>
          <w:szCs w:val="28"/>
        </w:rPr>
        <w:t>Peretz</w:t>
      </w:r>
      <w:proofErr w:type="spellEnd"/>
      <w:r>
        <w:rPr>
          <w:sz w:val="28"/>
          <w:szCs w:val="28"/>
        </w:rPr>
        <w:t xml:space="preserve">, Don. “The Arab Refugee Dilemma.” </w:t>
      </w:r>
      <w:r w:rsidRPr="00645BE1">
        <w:rPr>
          <w:i/>
          <w:sz w:val="28"/>
          <w:szCs w:val="28"/>
        </w:rPr>
        <w:t>Foreign Affairs</w:t>
      </w:r>
      <w:r>
        <w:rPr>
          <w:sz w:val="28"/>
          <w:szCs w:val="28"/>
        </w:rPr>
        <w:t xml:space="preserve"> 33, no. 1 (</w:t>
      </w:r>
      <w:proofErr w:type="gramStart"/>
      <w:r>
        <w:rPr>
          <w:sz w:val="28"/>
          <w:szCs w:val="28"/>
        </w:rPr>
        <w:t>Oct.,</w:t>
      </w:r>
      <w:proofErr w:type="gramEnd"/>
      <w:r>
        <w:rPr>
          <w:sz w:val="28"/>
          <w:szCs w:val="28"/>
        </w:rPr>
        <w:t xml:space="preserve"> 1954):</w:t>
      </w:r>
      <w:r w:rsidRPr="00645BE1">
        <w:rPr>
          <w:sz w:val="28"/>
          <w:szCs w:val="28"/>
        </w:rPr>
        <w:t xml:space="preserve"> 134-148</w:t>
      </w:r>
      <w:r>
        <w:rPr>
          <w:sz w:val="28"/>
          <w:szCs w:val="28"/>
        </w:rPr>
        <w:t xml:space="preserve">. </w:t>
      </w:r>
      <w:r w:rsidRPr="00645BE1">
        <w:rPr>
          <w:sz w:val="28"/>
          <w:szCs w:val="28"/>
        </w:rPr>
        <w:t xml:space="preserve"> </w:t>
      </w:r>
      <w:hyperlink r:id="rId44">
        <w:r w:rsidRPr="00645BE1">
          <w:rPr>
            <w:rStyle w:val="Hyperlink"/>
            <w:sz w:val="28"/>
            <w:szCs w:val="28"/>
          </w:rPr>
          <w:t>http://www.jstor.org/stable/20031081</w:t>
        </w:r>
      </w:hyperlink>
    </w:p>
    <w:p w14:paraId="49378A48" w14:textId="50B1C7AE" w:rsidR="001B3E89" w:rsidRPr="006F2DB7" w:rsidRDefault="001B3E89" w:rsidP="001B3E89">
      <w:pPr>
        <w:rPr>
          <w:color w:val="000000" w:themeColor="text1"/>
          <w:sz w:val="28"/>
          <w:szCs w:val="28"/>
          <w:u w:val="single"/>
        </w:rPr>
      </w:pPr>
      <w:proofErr w:type="spellStart"/>
      <w:r>
        <w:rPr>
          <w:color w:val="000000" w:themeColor="text1"/>
          <w:sz w:val="28"/>
          <w:szCs w:val="28"/>
        </w:rPr>
        <w:t>Peretz</w:t>
      </w:r>
      <w:proofErr w:type="spellEnd"/>
      <w:r>
        <w:rPr>
          <w:color w:val="000000" w:themeColor="text1"/>
          <w:sz w:val="28"/>
          <w:szCs w:val="28"/>
        </w:rPr>
        <w:t>, Don. “</w:t>
      </w:r>
      <w:r w:rsidRPr="00030B61">
        <w:rPr>
          <w:color w:val="000000" w:themeColor="text1"/>
          <w:sz w:val="28"/>
          <w:szCs w:val="28"/>
        </w:rPr>
        <w:t>Development of the Jordan Valley Waters</w:t>
      </w:r>
      <w:r>
        <w:rPr>
          <w:color w:val="000000" w:themeColor="text1"/>
          <w:sz w:val="28"/>
          <w:szCs w:val="28"/>
        </w:rPr>
        <w:t xml:space="preserve">.” </w:t>
      </w:r>
      <w:r w:rsidRPr="00030B61">
        <w:rPr>
          <w:i/>
          <w:color w:val="000000" w:themeColor="text1"/>
          <w:sz w:val="28"/>
          <w:szCs w:val="28"/>
        </w:rPr>
        <w:t xml:space="preserve">Middle East </w:t>
      </w:r>
      <w:proofErr w:type="gramStart"/>
      <w:r w:rsidRPr="00030B61">
        <w:rPr>
          <w:i/>
          <w:color w:val="000000" w:themeColor="text1"/>
          <w:sz w:val="28"/>
          <w:szCs w:val="28"/>
        </w:rPr>
        <w:t>Journal</w:t>
      </w:r>
      <w:r>
        <w:rPr>
          <w:i/>
          <w:color w:val="000000" w:themeColor="text1"/>
          <w:sz w:val="28"/>
          <w:szCs w:val="28"/>
        </w:rPr>
        <w:t xml:space="preserve"> </w:t>
      </w:r>
      <w:r>
        <w:rPr>
          <w:color w:val="000000" w:themeColor="text1"/>
          <w:sz w:val="28"/>
          <w:szCs w:val="28"/>
        </w:rPr>
        <w:t xml:space="preserve"> 9</w:t>
      </w:r>
      <w:proofErr w:type="gramEnd"/>
      <w:r>
        <w:rPr>
          <w:color w:val="000000" w:themeColor="text1"/>
          <w:sz w:val="28"/>
          <w:szCs w:val="28"/>
        </w:rPr>
        <w:t>, no. 4 (Autumn, 1955):</w:t>
      </w:r>
      <w:r w:rsidRPr="00030B61">
        <w:rPr>
          <w:color w:val="000000" w:themeColor="text1"/>
          <w:sz w:val="28"/>
          <w:szCs w:val="28"/>
        </w:rPr>
        <w:t xml:space="preserve"> 397-412</w:t>
      </w:r>
      <w:r>
        <w:rPr>
          <w:color w:val="000000" w:themeColor="text1"/>
          <w:sz w:val="28"/>
          <w:szCs w:val="28"/>
        </w:rPr>
        <w:t xml:space="preserve">. </w:t>
      </w:r>
      <w:hyperlink r:id="rId45">
        <w:r w:rsidRPr="00030B61">
          <w:rPr>
            <w:rStyle w:val="Hyperlink"/>
            <w:sz w:val="28"/>
            <w:szCs w:val="28"/>
          </w:rPr>
          <w:t>http://www.jstor.org/stable/4322748</w:t>
        </w:r>
      </w:hyperlink>
    </w:p>
    <w:p w14:paraId="684D7B3F" w14:textId="4F462B9C" w:rsidR="001B3E89" w:rsidRDefault="001B3E89" w:rsidP="001B3E89">
      <w:pPr>
        <w:rPr>
          <w:sz w:val="28"/>
          <w:szCs w:val="28"/>
        </w:rPr>
      </w:pPr>
      <w:proofErr w:type="spellStart"/>
      <w:r>
        <w:rPr>
          <w:sz w:val="28"/>
          <w:szCs w:val="28"/>
        </w:rPr>
        <w:t>Peretz</w:t>
      </w:r>
      <w:proofErr w:type="spellEnd"/>
      <w:r>
        <w:rPr>
          <w:sz w:val="28"/>
          <w:szCs w:val="28"/>
        </w:rPr>
        <w:t>, Don. “</w:t>
      </w:r>
      <w:r w:rsidRPr="007D1E16">
        <w:rPr>
          <w:sz w:val="28"/>
          <w:szCs w:val="28"/>
        </w:rPr>
        <w:t>The Palestine Arab Refugee Problem</w:t>
      </w:r>
      <w:r>
        <w:rPr>
          <w:sz w:val="28"/>
          <w:szCs w:val="28"/>
        </w:rPr>
        <w:t xml:space="preserve">.” </w:t>
      </w:r>
      <w:r>
        <w:rPr>
          <w:i/>
          <w:sz w:val="28"/>
          <w:szCs w:val="28"/>
        </w:rPr>
        <w:t>Jewish Social Studies</w:t>
      </w:r>
      <w:r w:rsidRPr="007D1E16">
        <w:rPr>
          <w:i/>
          <w:sz w:val="28"/>
          <w:szCs w:val="28"/>
        </w:rPr>
        <w:t xml:space="preserve"> </w:t>
      </w:r>
      <w:r>
        <w:rPr>
          <w:sz w:val="28"/>
          <w:szCs w:val="28"/>
        </w:rPr>
        <w:t>21, n</w:t>
      </w:r>
      <w:r w:rsidRPr="007D1E16">
        <w:rPr>
          <w:sz w:val="28"/>
          <w:szCs w:val="28"/>
        </w:rPr>
        <w:t xml:space="preserve">o. 4, Papers Presented at the Annual Meeting of the Conference on Jewish </w:t>
      </w:r>
      <w:r>
        <w:rPr>
          <w:sz w:val="28"/>
          <w:szCs w:val="28"/>
        </w:rPr>
        <w:t>Social Studies (</w:t>
      </w:r>
      <w:proofErr w:type="gramStart"/>
      <w:r>
        <w:rPr>
          <w:sz w:val="28"/>
          <w:szCs w:val="28"/>
        </w:rPr>
        <w:t>Oct.,</w:t>
      </w:r>
      <w:proofErr w:type="gramEnd"/>
      <w:r>
        <w:rPr>
          <w:sz w:val="28"/>
          <w:szCs w:val="28"/>
        </w:rPr>
        <w:t xml:space="preserve"> 1959):</w:t>
      </w:r>
      <w:r w:rsidRPr="007D1E16">
        <w:rPr>
          <w:sz w:val="28"/>
          <w:szCs w:val="28"/>
        </w:rPr>
        <w:t xml:space="preserve"> 219-227</w:t>
      </w:r>
      <w:r>
        <w:rPr>
          <w:sz w:val="28"/>
          <w:szCs w:val="28"/>
        </w:rPr>
        <w:t xml:space="preserve">. </w:t>
      </w:r>
      <w:hyperlink r:id="rId46">
        <w:r w:rsidRPr="000D338E">
          <w:rPr>
            <w:rStyle w:val="Hyperlink"/>
            <w:sz w:val="28"/>
            <w:szCs w:val="28"/>
          </w:rPr>
          <w:t>http://www.jstor.org/stable/4465719</w:t>
        </w:r>
      </w:hyperlink>
    </w:p>
    <w:p w14:paraId="22577E69" w14:textId="5203F1DD" w:rsidR="001B3E89" w:rsidRDefault="001B3E89" w:rsidP="001B3E89">
      <w:pPr>
        <w:rPr>
          <w:sz w:val="28"/>
          <w:szCs w:val="28"/>
        </w:rPr>
      </w:pPr>
      <w:proofErr w:type="spellStart"/>
      <w:r>
        <w:rPr>
          <w:sz w:val="28"/>
          <w:szCs w:val="28"/>
        </w:rPr>
        <w:t>Peretz</w:t>
      </w:r>
      <w:proofErr w:type="spellEnd"/>
      <w:r>
        <w:rPr>
          <w:sz w:val="28"/>
          <w:szCs w:val="28"/>
        </w:rPr>
        <w:t xml:space="preserve">, Don. </w:t>
      </w:r>
      <w:r w:rsidRPr="007046AD">
        <w:rPr>
          <w:i/>
          <w:sz w:val="28"/>
          <w:szCs w:val="28"/>
        </w:rPr>
        <w:t>Palestinians, Refugees, and the Middle East Peace Process</w:t>
      </w:r>
      <w:r>
        <w:rPr>
          <w:sz w:val="28"/>
          <w:szCs w:val="28"/>
        </w:rPr>
        <w:t>. Washington, DC: United States Institute of Peace Press, 1993.</w:t>
      </w:r>
    </w:p>
    <w:p w14:paraId="3FF6F6FB" w14:textId="36282E2A" w:rsidR="001B3E89" w:rsidRDefault="001B3E89" w:rsidP="001B3E89">
      <w:pPr>
        <w:rPr>
          <w:sz w:val="28"/>
          <w:szCs w:val="28"/>
        </w:rPr>
      </w:pPr>
      <w:r w:rsidRPr="00F622A3">
        <w:rPr>
          <w:sz w:val="28"/>
          <w:szCs w:val="28"/>
        </w:rPr>
        <w:t>Pevsner</w:t>
      </w:r>
      <w:r>
        <w:rPr>
          <w:sz w:val="28"/>
          <w:szCs w:val="28"/>
        </w:rPr>
        <w:t xml:space="preserve">, </w:t>
      </w:r>
      <w:r w:rsidRPr="00F622A3">
        <w:rPr>
          <w:sz w:val="28"/>
          <w:szCs w:val="28"/>
        </w:rPr>
        <w:t xml:space="preserve">Lucille W. </w:t>
      </w:r>
      <w:r>
        <w:rPr>
          <w:sz w:val="28"/>
          <w:szCs w:val="28"/>
        </w:rPr>
        <w:t xml:space="preserve">“The Arab Refugees.” </w:t>
      </w:r>
      <w:r w:rsidRPr="00F622A3">
        <w:rPr>
          <w:i/>
          <w:sz w:val="28"/>
          <w:szCs w:val="28"/>
        </w:rPr>
        <w:t>J</w:t>
      </w:r>
      <w:r>
        <w:rPr>
          <w:i/>
          <w:sz w:val="28"/>
          <w:szCs w:val="28"/>
        </w:rPr>
        <w:t>ournal of International Affairs</w:t>
      </w:r>
      <w:r w:rsidRPr="00F622A3">
        <w:rPr>
          <w:i/>
          <w:sz w:val="28"/>
          <w:szCs w:val="28"/>
        </w:rPr>
        <w:t xml:space="preserve"> </w:t>
      </w:r>
      <w:r>
        <w:rPr>
          <w:sz w:val="28"/>
          <w:szCs w:val="28"/>
        </w:rPr>
        <w:t>7, n</w:t>
      </w:r>
      <w:r w:rsidRPr="00F622A3">
        <w:rPr>
          <w:sz w:val="28"/>
          <w:szCs w:val="28"/>
        </w:rPr>
        <w:t>o. 1, THE REFU</w:t>
      </w:r>
      <w:r>
        <w:rPr>
          <w:sz w:val="28"/>
          <w:szCs w:val="28"/>
        </w:rPr>
        <w:t>GEE IN WORLD AFFAIRS (1953):</w:t>
      </w:r>
      <w:r w:rsidRPr="00F622A3">
        <w:rPr>
          <w:sz w:val="28"/>
          <w:szCs w:val="28"/>
        </w:rPr>
        <w:t xml:space="preserve"> 42-50</w:t>
      </w:r>
      <w:r w:rsidR="006F2DB7">
        <w:rPr>
          <w:sz w:val="28"/>
          <w:szCs w:val="28"/>
        </w:rPr>
        <w:t xml:space="preserve"> </w:t>
      </w:r>
      <w:hyperlink r:id="rId47" w:history="1">
        <w:r w:rsidR="006F2DB7" w:rsidRPr="00AC1D8E">
          <w:rPr>
            <w:rStyle w:val="Hyperlink"/>
            <w:sz w:val="28"/>
            <w:szCs w:val="28"/>
          </w:rPr>
          <w:t>http://www.jstor.org/stable/24355261</w:t>
        </w:r>
      </w:hyperlink>
    </w:p>
    <w:p w14:paraId="11E269B9" w14:textId="3E7FDF38" w:rsidR="001B3E89" w:rsidRDefault="001B3E89" w:rsidP="001B3E89">
      <w:pPr>
        <w:rPr>
          <w:sz w:val="28"/>
          <w:szCs w:val="28"/>
        </w:rPr>
      </w:pPr>
      <w:r>
        <w:rPr>
          <w:sz w:val="28"/>
          <w:szCs w:val="28"/>
        </w:rPr>
        <w:t xml:space="preserve">Pinner, Walter. </w:t>
      </w:r>
      <w:r>
        <w:rPr>
          <w:i/>
          <w:sz w:val="28"/>
          <w:szCs w:val="28"/>
        </w:rPr>
        <w:t xml:space="preserve">How Many Arab Refugees?  A Critical Study of UNRWA’s Statistics and Reports. </w:t>
      </w:r>
      <w:r>
        <w:rPr>
          <w:sz w:val="28"/>
          <w:szCs w:val="28"/>
        </w:rPr>
        <w:t>London: MacGibbon &amp; Kee, 1959.</w:t>
      </w:r>
    </w:p>
    <w:p w14:paraId="0491C7F2" w14:textId="4AA338A4" w:rsidR="001B3E89" w:rsidRDefault="001B3E89" w:rsidP="001B3E89">
      <w:pPr>
        <w:rPr>
          <w:sz w:val="28"/>
          <w:szCs w:val="28"/>
        </w:rPr>
      </w:pPr>
      <w:r>
        <w:rPr>
          <w:sz w:val="28"/>
          <w:szCs w:val="28"/>
        </w:rPr>
        <w:t xml:space="preserve">Proudfoot, Malcolm J. </w:t>
      </w:r>
      <w:r>
        <w:rPr>
          <w:i/>
          <w:sz w:val="28"/>
          <w:szCs w:val="28"/>
        </w:rPr>
        <w:t xml:space="preserve">European Refugees: 1939-1952: A Study in Forced Population Movement. </w:t>
      </w:r>
      <w:r>
        <w:rPr>
          <w:sz w:val="28"/>
          <w:szCs w:val="28"/>
        </w:rPr>
        <w:t>London: Faber and Faber Ltd, 1957.</w:t>
      </w:r>
    </w:p>
    <w:p w14:paraId="718515C3" w14:textId="72C0C87D" w:rsidR="001B3E89" w:rsidRDefault="001B3E89" w:rsidP="001B3E89">
      <w:pPr>
        <w:rPr>
          <w:sz w:val="28"/>
          <w:szCs w:val="28"/>
        </w:rPr>
      </w:pPr>
      <w:r w:rsidRPr="00655C8C">
        <w:rPr>
          <w:sz w:val="28"/>
          <w:szCs w:val="28"/>
        </w:rPr>
        <w:t>Rees,</w:t>
      </w:r>
      <w:r>
        <w:rPr>
          <w:sz w:val="28"/>
          <w:szCs w:val="28"/>
        </w:rPr>
        <w:t xml:space="preserve"> </w:t>
      </w:r>
      <w:proofErr w:type="spellStart"/>
      <w:r w:rsidRPr="00655C8C">
        <w:rPr>
          <w:sz w:val="28"/>
          <w:szCs w:val="28"/>
        </w:rPr>
        <w:t>Elfan</w:t>
      </w:r>
      <w:proofErr w:type="spellEnd"/>
      <w:r>
        <w:rPr>
          <w:sz w:val="28"/>
          <w:szCs w:val="28"/>
        </w:rPr>
        <w:t>.</w:t>
      </w:r>
      <w:r w:rsidRPr="00655C8C">
        <w:rPr>
          <w:sz w:val="28"/>
          <w:szCs w:val="28"/>
        </w:rPr>
        <w:t xml:space="preserve"> "The Refugee and the United Nations</w:t>
      </w:r>
      <w:r>
        <w:rPr>
          <w:sz w:val="28"/>
          <w:szCs w:val="28"/>
        </w:rPr>
        <w:t>.</w:t>
      </w:r>
      <w:r w:rsidRPr="00655C8C">
        <w:rPr>
          <w:sz w:val="28"/>
          <w:szCs w:val="28"/>
        </w:rPr>
        <w:t>" International Conciliation 30 (1953): 269-314</w:t>
      </w:r>
      <w:r>
        <w:rPr>
          <w:sz w:val="28"/>
          <w:szCs w:val="28"/>
        </w:rPr>
        <w:t>.</w:t>
      </w:r>
    </w:p>
    <w:p w14:paraId="49F0D44B" w14:textId="68D8463D" w:rsidR="001B3E89" w:rsidRDefault="001B3E89" w:rsidP="001B3E89">
      <w:pPr>
        <w:rPr>
          <w:sz w:val="28"/>
          <w:szCs w:val="28"/>
        </w:rPr>
      </w:pPr>
      <w:r w:rsidRPr="005C0BE7">
        <w:rPr>
          <w:sz w:val="28"/>
          <w:szCs w:val="28"/>
        </w:rPr>
        <w:t xml:space="preserve">Rees, </w:t>
      </w:r>
      <w:proofErr w:type="spellStart"/>
      <w:r w:rsidRPr="005C0BE7">
        <w:rPr>
          <w:sz w:val="28"/>
          <w:szCs w:val="28"/>
        </w:rPr>
        <w:t>Elfan</w:t>
      </w:r>
      <w:proofErr w:type="spellEnd"/>
      <w:r>
        <w:rPr>
          <w:sz w:val="28"/>
          <w:szCs w:val="28"/>
        </w:rPr>
        <w:t>.</w:t>
      </w:r>
      <w:r w:rsidRPr="005C0BE7">
        <w:rPr>
          <w:sz w:val="28"/>
          <w:szCs w:val="28"/>
        </w:rPr>
        <w:t xml:space="preserve"> “International Irresponsibility for Refugees</w:t>
      </w:r>
      <w:r>
        <w:rPr>
          <w:sz w:val="28"/>
          <w:szCs w:val="28"/>
        </w:rPr>
        <w:t>.</w:t>
      </w:r>
      <w:r w:rsidRPr="005C0BE7">
        <w:rPr>
          <w:sz w:val="28"/>
          <w:szCs w:val="28"/>
        </w:rPr>
        <w:t xml:space="preserve">” </w:t>
      </w:r>
      <w:r w:rsidRPr="005C0BE7">
        <w:rPr>
          <w:i/>
          <w:sz w:val="28"/>
          <w:szCs w:val="28"/>
        </w:rPr>
        <w:t xml:space="preserve">Ecumenical Review </w:t>
      </w:r>
      <w:r>
        <w:rPr>
          <w:sz w:val="28"/>
          <w:szCs w:val="28"/>
        </w:rPr>
        <w:t>18, no 4, (</w:t>
      </w:r>
      <w:proofErr w:type="gramStart"/>
      <w:r>
        <w:rPr>
          <w:sz w:val="28"/>
          <w:szCs w:val="28"/>
        </w:rPr>
        <w:t>July,</w:t>
      </w:r>
      <w:proofErr w:type="gramEnd"/>
      <w:r>
        <w:rPr>
          <w:sz w:val="28"/>
          <w:szCs w:val="28"/>
        </w:rPr>
        <w:t xml:space="preserve"> 1956):</w:t>
      </w:r>
      <w:r w:rsidRPr="005C0BE7">
        <w:rPr>
          <w:sz w:val="28"/>
          <w:szCs w:val="28"/>
        </w:rPr>
        <w:t xml:space="preserve"> 447-49</w:t>
      </w:r>
      <w:r>
        <w:rPr>
          <w:sz w:val="28"/>
          <w:szCs w:val="28"/>
        </w:rPr>
        <w:t>.</w:t>
      </w:r>
    </w:p>
    <w:p w14:paraId="0D22892D" w14:textId="4C0B827A" w:rsidR="001B3E89" w:rsidRDefault="001B3E89" w:rsidP="001B3E89">
      <w:pPr>
        <w:rPr>
          <w:sz w:val="28"/>
          <w:szCs w:val="28"/>
        </w:rPr>
      </w:pPr>
      <w:r w:rsidRPr="00887D7C">
        <w:rPr>
          <w:sz w:val="28"/>
          <w:szCs w:val="28"/>
        </w:rPr>
        <w:t>Rees,</w:t>
      </w:r>
      <w:r>
        <w:rPr>
          <w:sz w:val="28"/>
          <w:szCs w:val="28"/>
        </w:rPr>
        <w:t xml:space="preserve"> </w:t>
      </w:r>
      <w:proofErr w:type="spellStart"/>
      <w:r w:rsidRPr="00887D7C">
        <w:rPr>
          <w:sz w:val="28"/>
          <w:szCs w:val="28"/>
        </w:rPr>
        <w:t>Elfan</w:t>
      </w:r>
      <w:proofErr w:type="spellEnd"/>
      <w:r>
        <w:rPr>
          <w:sz w:val="28"/>
          <w:szCs w:val="28"/>
        </w:rPr>
        <w:t>.</w:t>
      </w:r>
      <w:r w:rsidRPr="00887D7C">
        <w:rPr>
          <w:sz w:val="28"/>
          <w:szCs w:val="28"/>
        </w:rPr>
        <w:t xml:space="preserve"> "Century of the Homeless Man</w:t>
      </w:r>
      <w:r>
        <w:rPr>
          <w:sz w:val="28"/>
          <w:szCs w:val="28"/>
        </w:rPr>
        <w:t>.</w:t>
      </w:r>
      <w:r w:rsidRPr="00887D7C">
        <w:rPr>
          <w:sz w:val="28"/>
          <w:szCs w:val="28"/>
        </w:rPr>
        <w:t>" International Conciliation 32 (1957): [iii]-[ii]</w:t>
      </w:r>
      <w:r>
        <w:rPr>
          <w:sz w:val="28"/>
          <w:szCs w:val="28"/>
        </w:rPr>
        <w:t>.</w:t>
      </w:r>
    </w:p>
    <w:p w14:paraId="5AC66881" w14:textId="63B6F9BB" w:rsidR="001B3E89" w:rsidRPr="006F2DB7" w:rsidRDefault="001B3E89" w:rsidP="001B3E89">
      <w:r>
        <w:rPr>
          <w:sz w:val="28"/>
          <w:szCs w:val="28"/>
        </w:rPr>
        <w:t>Richardson, Channing B. “</w:t>
      </w:r>
      <w:r w:rsidRPr="00E80267">
        <w:t>880,000 ARAB REFUGEES</w:t>
      </w:r>
      <w:r>
        <w:t xml:space="preserve">.” </w:t>
      </w:r>
      <w:r w:rsidRPr="00E80267">
        <w:rPr>
          <w:i/>
        </w:rPr>
        <w:t>Journal of International Affairs</w:t>
      </w:r>
      <w:r>
        <w:rPr>
          <w:i/>
        </w:rPr>
        <w:t xml:space="preserve"> </w:t>
      </w:r>
      <w:r>
        <w:t>6, n</w:t>
      </w:r>
      <w:r w:rsidRPr="00E80267">
        <w:t>o. 1, THE MIDDLE EAST AT MI</w:t>
      </w:r>
      <w:r>
        <w:t xml:space="preserve">D- CENTURY (WINTER 1952): </w:t>
      </w:r>
      <w:r w:rsidRPr="00E80267">
        <w:t>21-24</w:t>
      </w:r>
      <w:r w:rsidR="006F2DB7">
        <w:t xml:space="preserve"> </w:t>
      </w:r>
      <w:hyperlink r:id="rId48" w:history="1">
        <w:r w:rsidR="006F2DB7" w:rsidRPr="00AC1D8E">
          <w:rPr>
            <w:rStyle w:val="Hyperlink"/>
            <w:sz w:val="28"/>
            <w:szCs w:val="28"/>
          </w:rPr>
          <w:t>http://www.jstor.org/stable/24354903</w:t>
        </w:r>
      </w:hyperlink>
    </w:p>
    <w:p w14:paraId="08A3FCA0" w14:textId="77777777" w:rsidR="001B3E89" w:rsidRDefault="001B3E89" w:rsidP="001B3E89">
      <w:pPr>
        <w:rPr>
          <w:sz w:val="28"/>
          <w:szCs w:val="28"/>
        </w:rPr>
      </w:pPr>
    </w:p>
    <w:p w14:paraId="49729DC7" w14:textId="7D97549F" w:rsidR="001B3E89" w:rsidRDefault="001B3E89" w:rsidP="001B3E89">
      <w:pPr>
        <w:rPr>
          <w:sz w:val="28"/>
          <w:szCs w:val="28"/>
        </w:rPr>
      </w:pPr>
      <w:r>
        <w:rPr>
          <w:sz w:val="28"/>
          <w:szCs w:val="28"/>
        </w:rPr>
        <w:t xml:space="preserve">Robinson, Nehemiah. </w:t>
      </w:r>
      <w:r w:rsidRPr="007A16D1">
        <w:rPr>
          <w:i/>
          <w:sz w:val="28"/>
          <w:szCs w:val="28"/>
        </w:rPr>
        <w:t>Convention Relating to the Status of Refugees: Its History, Significance and Contents</w:t>
      </w:r>
      <w:r>
        <w:rPr>
          <w:sz w:val="28"/>
          <w:szCs w:val="28"/>
        </w:rPr>
        <w:t>. NY, NY: Institute of Jewish Affairs, 1952.</w:t>
      </w:r>
    </w:p>
    <w:p w14:paraId="3B3188D3" w14:textId="319641DD" w:rsidR="001B3E89" w:rsidRDefault="001B3E89" w:rsidP="001B3E89">
      <w:pPr>
        <w:rPr>
          <w:sz w:val="28"/>
          <w:szCs w:val="28"/>
        </w:rPr>
      </w:pPr>
      <w:r w:rsidRPr="00145F9E">
        <w:rPr>
          <w:sz w:val="28"/>
          <w:szCs w:val="28"/>
        </w:rPr>
        <w:t>Robson</w:t>
      </w:r>
      <w:r>
        <w:rPr>
          <w:sz w:val="28"/>
          <w:szCs w:val="28"/>
        </w:rPr>
        <w:t xml:space="preserve">, </w:t>
      </w:r>
      <w:r w:rsidRPr="00145F9E">
        <w:rPr>
          <w:sz w:val="28"/>
          <w:szCs w:val="28"/>
        </w:rPr>
        <w:t>Laura</w:t>
      </w:r>
      <w:r>
        <w:rPr>
          <w:sz w:val="28"/>
          <w:szCs w:val="28"/>
        </w:rPr>
        <w:t>.</w:t>
      </w:r>
      <w:r w:rsidRPr="00145F9E">
        <w:rPr>
          <w:i/>
          <w:sz w:val="28"/>
          <w:szCs w:val="28"/>
        </w:rPr>
        <w:t xml:space="preserve"> States of Separation: Transfer, Partition, and the Making of the Modern Middle East</w:t>
      </w:r>
      <w:r>
        <w:rPr>
          <w:i/>
          <w:sz w:val="28"/>
          <w:szCs w:val="28"/>
        </w:rPr>
        <w:t xml:space="preserve">. </w:t>
      </w:r>
      <w:r>
        <w:rPr>
          <w:sz w:val="28"/>
          <w:szCs w:val="28"/>
        </w:rPr>
        <w:t xml:space="preserve">Berkley: </w:t>
      </w:r>
      <w:r w:rsidRPr="00145F9E">
        <w:rPr>
          <w:sz w:val="28"/>
          <w:szCs w:val="28"/>
        </w:rPr>
        <w:t>University of California Press</w:t>
      </w:r>
      <w:r>
        <w:rPr>
          <w:sz w:val="28"/>
          <w:szCs w:val="28"/>
        </w:rPr>
        <w:t>, 2017.</w:t>
      </w:r>
    </w:p>
    <w:p w14:paraId="1851A8B7" w14:textId="6C69768D" w:rsidR="001B3E89" w:rsidRDefault="001B3E89" w:rsidP="001B3E89">
      <w:pPr>
        <w:rPr>
          <w:sz w:val="28"/>
          <w:szCs w:val="28"/>
        </w:rPr>
      </w:pPr>
      <w:proofErr w:type="spellStart"/>
      <w:r>
        <w:rPr>
          <w:sz w:val="28"/>
          <w:szCs w:val="28"/>
        </w:rPr>
        <w:t>Schechtman</w:t>
      </w:r>
      <w:proofErr w:type="spellEnd"/>
      <w:r>
        <w:rPr>
          <w:sz w:val="28"/>
          <w:szCs w:val="28"/>
        </w:rPr>
        <w:t xml:space="preserve">, Joseph B. </w:t>
      </w:r>
      <w:r>
        <w:rPr>
          <w:i/>
          <w:sz w:val="28"/>
          <w:szCs w:val="28"/>
        </w:rPr>
        <w:t xml:space="preserve">The Refugee in the World: Displacement and Integration. </w:t>
      </w:r>
      <w:r>
        <w:rPr>
          <w:sz w:val="28"/>
          <w:szCs w:val="28"/>
        </w:rPr>
        <w:t>New York: A. S. Barnes and Co, 1963.</w:t>
      </w:r>
    </w:p>
    <w:p w14:paraId="26F0EEC3" w14:textId="24F5F310" w:rsidR="001B3E89" w:rsidRDefault="001B3E89" w:rsidP="001B3E89">
      <w:pPr>
        <w:rPr>
          <w:sz w:val="28"/>
          <w:szCs w:val="28"/>
        </w:rPr>
      </w:pPr>
      <w:r>
        <w:rPr>
          <w:sz w:val="28"/>
          <w:szCs w:val="28"/>
        </w:rPr>
        <w:t xml:space="preserve">Schiff, Benjamin N. </w:t>
      </w:r>
      <w:r>
        <w:rPr>
          <w:i/>
          <w:sz w:val="28"/>
          <w:szCs w:val="28"/>
        </w:rPr>
        <w:t xml:space="preserve">Refugees </w:t>
      </w:r>
      <w:proofErr w:type="gramStart"/>
      <w:r>
        <w:rPr>
          <w:i/>
          <w:sz w:val="28"/>
          <w:szCs w:val="28"/>
        </w:rPr>
        <w:t>Unto</w:t>
      </w:r>
      <w:proofErr w:type="gramEnd"/>
      <w:r>
        <w:rPr>
          <w:i/>
          <w:sz w:val="28"/>
          <w:szCs w:val="28"/>
        </w:rPr>
        <w:t xml:space="preserve"> the Third Generation: UN Aid to Palestinians. </w:t>
      </w:r>
      <w:r>
        <w:rPr>
          <w:sz w:val="28"/>
          <w:szCs w:val="28"/>
        </w:rPr>
        <w:t>Syracuse: Syracuse University Press, 1995.</w:t>
      </w:r>
    </w:p>
    <w:p w14:paraId="3C725317" w14:textId="0A7A7FC3" w:rsidR="001B3E89" w:rsidRPr="004E1AF6" w:rsidRDefault="001B3E89" w:rsidP="001B3E89">
      <w:pPr>
        <w:rPr>
          <w:sz w:val="28"/>
          <w:szCs w:val="28"/>
        </w:rPr>
      </w:pPr>
      <w:proofErr w:type="spellStart"/>
      <w:r w:rsidRPr="00311D2F">
        <w:rPr>
          <w:sz w:val="28"/>
          <w:szCs w:val="28"/>
        </w:rPr>
        <w:t>Shlaim</w:t>
      </w:r>
      <w:proofErr w:type="spellEnd"/>
      <w:r w:rsidRPr="00311D2F">
        <w:rPr>
          <w:sz w:val="28"/>
          <w:szCs w:val="28"/>
        </w:rPr>
        <w:t xml:space="preserve">, </w:t>
      </w:r>
      <w:proofErr w:type="spellStart"/>
      <w:r w:rsidRPr="00311D2F">
        <w:rPr>
          <w:sz w:val="28"/>
          <w:szCs w:val="28"/>
        </w:rPr>
        <w:t>Avi</w:t>
      </w:r>
      <w:proofErr w:type="spellEnd"/>
      <w:r>
        <w:rPr>
          <w:sz w:val="28"/>
          <w:szCs w:val="28"/>
        </w:rPr>
        <w:t>.</w:t>
      </w:r>
      <w:r w:rsidRPr="00311D2F">
        <w:rPr>
          <w:i/>
          <w:sz w:val="28"/>
          <w:szCs w:val="28"/>
        </w:rPr>
        <w:t xml:space="preserve"> Politics of Partition</w:t>
      </w:r>
      <w:r>
        <w:rPr>
          <w:i/>
          <w:sz w:val="28"/>
          <w:szCs w:val="28"/>
        </w:rPr>
        <w:t xml:space="preserve">: </w:t>
      </w:r>
      <w:r w:rsidRPr="004E1AF6">
        <w:rPr>
          <w:i/>
          <w:sz w:val="28"/>
          <w:szCs w:val="28"/>
        </w:rPr>
        <w:t>King Abdullah, the Z</w:t>
      </w:r>
      <w:r>
        <w:rPr>
          <w:i/>
          <w:sz w:val="28"/>
          <w:szCs w:val="28"/>
        </w:rPr>
        <w:t>ionists and Palestine 1921-1951.</w:t>
      </w:r>
      <w:r w:rsidRPr="004E1AF6">
        <w:rPr>
          <w:i/>
          <w:sz w:val="28"/>
          <w:szCs w:val="28"/>
        </w:rPr>
        <w:t xml:space="preserve"> </w:t>
      </w:r>
      <w:r w:rsidRPr="004E1AF6">
        <w:rPr>
          <w:sz w:val="28"/>
          <w:szCs w:val="28"/>
        </w:rPr>
        <w:t xml:space="preserve">New York, </w:t>
      </w:r>
      <w:r>
        <w:rPr>
          <w:sz w:val="28"/>
          <w:szCs w:val="28"/>
        </w:rPr>
        <w:t>Columbia University Press, 1990.</w:t>
      </w:r>
    </w:p>
    <w:p w14:paraId="2626CD45" w14:textId="1884123E" w:rsidR="001B3E89" w:rsidRDefault="001B3E89" w:rsidP="001B3E89">
      <w:pPr>
        <w:rPr>
          <w:sz w:val="28"/>
          <w:szCs w:val="28"/>
        </w:rPr>
      </w:pPr>
      <w:proofErr w:type="spellStart"/>
      <w:r w:rsidRPr="008B7C6F">
        <w:rPr>
          <w:sz w:val="28"/>
          <w:szCs w:val="28"/>
        </w:rPr>
        <w:t>Skran</w:t>
      </w:r>
      <w:proofErr w:type="spellEnd"/>
      <w:r w:rsidRPr="008B7C6F">
        <w:rPr>
          <w:sz w:val="28"/>
          <w:szCs w:val="28"/>
        </w:rPr>
        <w:t xml:space="preserve">, </w:t>
      </w:r>
      <w:proofErr w:type="spellStart"/>
      <w:r w:rsidRPr="008B7C6F">
        <w:rPr>
          <w:sz w:val="28"/>
          <w:szCs w:val="28"/>
        </w:rPr>
        <w:t>Claudena</w:t>
      </w:r>
      <w:proofErr w:type="spellEnd"/>
      <w:r w:rsidRPr="008B7C6F">
        <w:rPr>
          <w:sz w:val="28"/>
          <w:szCs w:val="28"/>
        </w:rPr>
        <w:t xml:space="preserve"> M. </w:t>
      </w:r>
      <w:r w:rsidRPr="008B7C6F">
        <w:rPr>
          <w:i/>
          <w:sz w:val="28"/>
          <w:szCs w:val="28"/>
        </w:rPr>
        <w:t>Refugees in Inter-War Europe: The Emergence of a Regime</w:t>
      </w:r>
      <w:r>
        <w:rPr>
          <w:sz w:val="28"/>
          <w:szCs w:val="28"/>
        </w:rPr>
        <w:t>.</w:t>
      </w:r>
      <w:r w:rsidRPr="008B7C6F">
        <w:rPr>
          <w:sz w:val="28"/>
          <w:szCs w:val="28"/>
        </w:rPr>
        <w:t xml:space="preserve"> Oxford: Oxford University Press, 1995</w:t>
      </w:r>
      <w:r>
        <w:rPr>
          <w:sz w:val="28"/>
          <w:szCs w:val="28"/>
        </w:rPr>
        <w:t>.</w:t>
      </w:r>
    </w:p>
    <w:p w14:paraId="6B05BA94" w14:textId="1DBC830E" w:rsidR="001B3E89" w:rsidRDefault="001B3E89" w:rsidP="001B3E89">
      <w:pPr>
        <w:rPr>
          <w:sz w:val="28"/>
          <w:szCs w:val="28"/>
        </w:rPr>
      </w:pPr>
      <w:r w:rsidRPr="002C02DB">
        <w:rPr>
          <w:sz w:val="28"/>
          <w:szCs w:val="28"/>
        </w:rPr>
        <w:t>de St Aubin,</w:t>
      </w:r>
      <w:r>
        <w:rPr>
          <w:sz w:val="28"/>
          <w:szCs w:val="28"/>
        </w:rPr>
        <w:t xml:space="preserve"> </w:t>
      </w:r>
      <w:r w:rsidRPr="002C02DB">
        <w:rPr>
          <w:sz w:val="28"/>
          <w:szCs w:val="28"/>
        </w:rPr>
        <w:t xml:space="preserve">W. “Peace and Refugees in the Middle East”, </w:t>
      </w:r>
      <w:r w:rsidRPr="002C02DB">
        <w:rPr>
          <w:i/>
          <w:sz w:val="28"/>
          <w:szCs w:val="28"/>
        </w:rPr>
        <w:t xml:space="preserve">Middle East Journal, </w:t>
      </w:r>
      <w:r w:rsidRPr="002C02DB">
        <w:rPr>
          <w:sz w:val="28"/>
          <w:szCs w:val="28"/>
        </w:rPr>
        <w:t xml:space="preserve">vol 3, no 3, </w:t>
      </w:r>
      <w:r>
        <w:rPr>
          <w:sz w:val="28"/>
          <w:szCs w:val="28"/>
        </w:rPr>
        <w:t>(</w:t>
      </w:r>
      <w:r w:rsidRPr="002C02DB">
        <w:rPr>
          <w:sz w:val="28"/>
          <w:szCs w:val="28"/>
        </w:rPr>
        <w:t>July 1949</w:t>
      </w:r>
      <w:r>
        <w:rPr>
          <w:sz w:val="28"/>
          <w:szCs w:val="28"/>
        </w:rPr>
        <w:t>): 249-259.</w:t>
      </w:r>
      <w:r w:rsidRPr="002C02DB">
        <w:rPr>
          <w:sz w:val="28"/>
          <w:szCs w:val="28"/>
        </w:rPr>
        <w:t xml:space="preserve"> </w:t>
      </w:r>
    </w:p>
    <w:p w14:paraId="368CA972" w14:textId="63FC8235" w:rsidR="001B3E89" w:rsidRDefault="001B3E89" w:rsidP="001B3E89">
      <w:pPr>
        <w:rPr>
          <w:sz w:val="28"/>
          <w:szCs w:val="28"/>
        </w:rPr>
      </w:pPr>
      <w:r w:rsidRPr="00BF75A5">
        <w:rPr>
          <w:sz w:val="28"/>
          <w:szCs w:val="28"/>
        </w:rPr>
        <w:t xml:space="preserve">St </w:t>
      </w:r>
      <w:proofErr w:type="spellStart"/>
      <w:r w:rsidRPr="00BF75A5">
        <w:rPr>
          <w:sz w:val="28"/>
          <w:szCs w:val="28"/>
        </w:rPr>
        <w:t>Korowicz</w:t>
      </w:r>
      <w:proofErr w:type="spellEnd"/>
      <w:r w:rsidRPr="00BF75A5">
        <w:rPr>
          <w:sz w:val="28"/>
          <w:szCs w:val="28"/>
        </w:rPr>
        <w:t xml:space="preserve">, Marek, </w:t>
      </w:r>
      <w:r w:rsidRPr="00BF75A5">
        <w:rPr>
          <w:i/>
          <w:sz w:val="28"/>
          <w:szCs w:val="28"/>
        </w:rPr>
        <w:t xml:space="preserve">Introduction to International Law: Present Conceptions of International Law in Theory and Practice, </w:t>
      </w:r>
      <w:r w:rsidRPr="00BF75A5">
        <w:rPr>
          <w:sz w:val="28"/>
          <w:szCs w:val="28"/>
        </w:rPr>
        <w:t xml:space="preserve">(The Hague: </w:t>
      </w:r>
      <w:proofErr w:type="spellStart"/>
      <w:r w:rsidRPr="00BF75A5">
        <w:rPr>
          <w:sz w:val="28"/>
          <w:szCs w:val="28"/>
        </w:rPr>
        <w:t>Martinus</w:t>
      </w:r>
      <w:proofErr w:type="spellEnd"/>
      <w:r w:rsidRPr="00BF75A5">
        <w:rPr>
          <w:sz w:val="28"/>
          <w:szCs w:val="28"/>
        </w:rPr>
        <w:t xml:space="preserve"> </w:t>
      </w:r>
      <w:proofErr w:type="spellStart"/>
      <w:r w:rsidRPr="00BF75A5">
        <w:rPr>
          <w:sz w:val="28"/>
          <w:szCs w:val="28"/>
        </w:rPr>
        <w:t>Nijhoff</w:t>
      </w:r>
      <w:proofErr w:type="spellEnd"/>
      <w:r w:rsidRPr="00BF75A5">
        <w:rPr>
          <w:sz w:val="28"/>
          <w:szCs w:val="28"/>
        </w:rPr>
        <w:t>) 1959</w:t>
      </w:r>
      <w:r>
        <w:rPr>
          <w:sz w:val="28"/>
          <w:szCs w:val="28"/>
        </w:rPr>
        <w:t>.</w:t>
      </w:r>
    </w:p>
    <w:p w14:paraId="2A8674B6" w14:textId="691C0816" w:rsidR="001B3E89" w:rsidRDefault="001B3E89" w:rsidP="001B3E89">
      <w:pPr>
        <w:rPr>
          <w:sz w:val="28"/>
          <w:szCs w:val="28"/>
        </w:rPr>
      </w:pPr>
      <w:proofErr w:type="spellStart"/>
      <w:r w:rsidRPr="00115AD0">
        <w:rPr>
          <w:sz w:val="28"/>
          <w:szCs w:val="28"/>
        </w:rPr>
        <w:t>Thicknesse</w:t>
      </w:r>
      <w:proofErr w:type="spellEnd"/>
      <w:r w:rsidRPr="00115AD0">
        <w:rPr>
          <w:sz w:val="28"/>
          <w:szCs w:val="28"/>
        </w:rPr>
        <w:t xml:space="preserve">, S. G. </w:t>
      </w:r>
      <w:r w:rsidRPr="00115AD0">
        <w:rPr>
          <w:i/>
          <w:sz w:val="28"/>
          <w:szCs w:val="28"/>
        </w:rPr>
        <w:t>Arab Refugees: A Survey of Resettlement Possibilities</w:t>
      </w:r>
      <w:r>
        <w:rPr>
          <w:i/>
          <w:sz w:val="28"/>
          <w:szCs w:val="28"/>
        </w:rPr>
        <w:t>.</w:t>
      </w:r>
      <w:r w:rsidRPr="00115AD0">
        <w:rPr>
          <w:i/>
          <w:sz w:val="28"/>
          <w:szCs w:val="28"/>
        </w:rPr>
        <w:t xml:space="preserve"> </w:t>
      </w:r>
      <w:r w:rsidRPr="00115AD0">
        <w:rPr>
          <w:sz w:val="28"/>
          <w:szCs w:val="28"/>
        </w:rPr>
        <w:t>London: Royal Institute of International Affairs, 1949</w:t>
      </w:r>
      <w:r>
        <w:rPr>
          <w:sz w:val="28"/>
          <w:szCs w:val="28"/>
        </w:rPr>
        <w:t>.</w:t>
      </w:r>
    </w:p>
    <w:p w14:paraId="5112FDB5" w14:textId="0C7FD059" w:rsidR="001B3E89" w:rsidRPr="006F2DB7" w:rsidRDefault="001B3E89" w:rsidP="001B3E89">
      <w:pPr>
        <w:rPr>
          <w:i/>
          <w:sz w:val="28"/>
          <w:szCs w:val="28"/>
        </w:rPr>
      </w:pPr>
      <w:r>
        <w:rPr>
          <w:sz w:val="28"/>
          <w:szCs w:val="28"/>
        </w:rPr>
        <w:t xml:space="preserve">Urquhart, Brian. </w:t>
      </w:r>
      <w:r>
        <w:rPr>
          <w:i/>
          <w:sz w:val="28"/>
          <w:szCs w:val="28"/>
        </w:rPr>
        <w:t xml:space="preserve">Ralph Bunche, An American Life. </w:t>
      </w:r>
      <w:r>
        <w:rPr>
          <w:sz w:val="28"/>
          <w:szCs w:val="28"/>
        </w:rPr>
        <w:t>New York: W.W. Norton &amp; Co., 1993.</w:t>
      </w:r>
    </w:p>
    <w:p w14:paraId="58284931" w14:textId="1E689D42" w:rsidR="001B3E89" w:rsidRDefault="001B3E89" w:rsidP="001B3E89">
      <w:pPr>
        <w:rPr>
          <w:sz w:val="28"/>
          <w:szCs w:val="28"/>
        </w:rPr>
      </w:pPr>
      <w:proofErr w:type="spellStart"/>
      <w:r>
        <w:rPr>
          <w:sz w:val="28"/>
          <w:szCs w:val="28"/>
        </w:rPr>
        <w:t>Vernant</w:t>
      </w:r>
      <w:proofErr w:type="spellEnd"/>
      <w:r>
        <w:rPr>
          <w:sz w:val="28"/>
          <w:szCs w:val="28"/>
        </w:rPr>
        <w:t xml:space="preserve">, Jacques. </w:t>
      </w:r>
      <w:r>
        <w:rPr>
          <w:i/>
          <w:sz w:val="28"/>
          <w:szCs w:val="28"/>
        </w:rPr>
        <w:t xml:space="preserve">The Refugee in the Post-War World: Preliminary Report of a Survey. </w:t>
      </w:r>
      <w:r>
        <w:rPr>
          <w:sz w:val="28"/>
          <w:szCs w:val="28"/>
        </w:rPr>
        <w:t>Geneva, 1951.</w:t>
      </w:r>
    </w:p>
    <w:p w14:paraId="1C8CB405" w14:textId="77777777" w:rsidR="001B3E89" w:rsidRDefault="001B3E89" w:rsidP="001B3E89">
      <w:pPr>
        <w:rPr>
          <w:sz w:val="28"/>
          <w:szCs w:val="28"/>
        </w:rPr>
      </w:pPr>
      <w:proofErr w:type="spellStart"/>
      <w:r w:rsidRPr="000D5AB6">
        <w:rPr>
          <w:sz w:val="28"/>
          <w:szCs w:val="28"/>
        </w:rPr>
        <w:t>Vernant</w:t>
      </w:r>
      <w:proofErr w:type="spellEnd"/>
      <w:r w:rsidRPr="000D5AB6">
        <w:rPr>
          <w:sz w:val="28"/>
          <w:szCs w:val="28"/>
        </w:rPr>
        <w:t>, Jacques</w:t>
      </w:r>
      <w:r>
        <w:rPr>
          <w:sz w:val="28"/>
          <w:szCs w:val="28"/>
        </w:rPr>
        <w:t>.</w:t>
      </w:r>
      <w:r w:rsidRPr="000D5AB6">
        <w:rPr>
          <w:i/>
          <w:sz w:val="28"/>
          <w:szCs w:val="28"/>
        </w:rPr>
        <w:t xml:space="preserve"> Th</w:t>
      </w:r>
      <w:r>
        <w:rPr>
          <w:i/>
          <w:sz w:val="28"/>
          <w:szCs w:val="28"/>
        </w:rPr>
        <w:t>e Refugee in the Post-War World.</w:t>
      </w:r>
      <w:r w:rsidRPr="000D5AB6">
        <w:rPr>
          <w:i/>
          <w:sz w:val="28"/>
          <w:szCs w:val="28"/>
        </w:rPr>
        <w:t xml:space="preserve"> </w:t>
      </w:r>
      <w:r w:rsidRPr="000D5AB6">
        <w:rPr>
          <w:sz w:val="28"/>
          <w:szCs w:val="28"/>
        </w:rPr>
        <w:t>London: George Allen&amp; Unwin Ltd, 1953</w:t>
      </w:r>
      <w:r>
        <w:rPr>
          <w:sz w:val="28"/>
          <w:szCs w:val="28"/>
        </w:rPr>
        <w:t>.</w:t>
      </w:r>
    </w:p>
    <w:p w14:paraId="5CE2E7C6" w14:textId="77777777" w:rsidR="001B3E89" w:rsidRDefault="001B3E89" w:rsidP="001B3E89">
      <w:pPr>
        <w:rPr>
          <w:sz w:val="28"/>
          <w:szCs w:val="28"/>
        </w:rPr>
      </w:pPr>
    </w:p>
    <w:p w14:paraId="1959F5B6" w14:textId="2E65A5EC" w:rsidR="001B3E89" w:rsidRDefault="001B3E89" w:rsidP="001B3E89">
      <w:pPr>
        <w:rPr>
          <w:sz w:val="28"/>
          <w:szCs w:val="28"/>
        </w:rPr>
      </w:pPr>
      <w:proofErr w:type="spellStart"/>
      <w:r w:rsidRPr="00824C14">
        <w:rPr>
          <w:sz w:val="28"/>
          <w:szCs w:val="28"/>
        </w:rPr>
        <w:t>Wambaugh</w:t>
      </w:r>
      <w:proofErr w:type="spellEnd"/>
      <w:r w:rsidRPr="00824C14">
        <w:rPr>
          <w:sz w:val="28"/>
          <w:szCs w:val="28"/>
        </w:rPr>
        <w:t>,</w:t>
      </w:r>
      <w:r>
        <w:rPr>
          <w:sz w:val="28"/>
          <w:szCs w:val="28"/>
        </w:rPr>
        <w:t xml:space="preserve"> </w:t>
      </w:r>
      <w:r w:rsidRPr="00824C14">
        <w:rPr>
          <w:sz w:val="28"/>
          <w:szCs w:val="28"/>
        </w:rPr>
        <w:t>Sarah</w:t>
      </w:r>
      <w:r>
        <w:rPr>
          <w:sz w:val="28"/>
          <w:szCs w:val="28"/>
        </w:rPr>
        <w:t>.</w:t>
      </w:r>
      <w:r w:rsidRPr="00824C14">
        <w:rPr>
          <w:sz w:val="28"/>
          <w:szCs w:val="28"/>
        </w:rPr>
        <w:t xml:space="preserve"> “New Tools for Peaceful Settlement”, </w:t>
      </w:r>
      <w:r w:rsidRPr="00824C14">
        <w:rPr>
          <w:i/>
          <w:sz w:val="28"/>
          <w:szCs w:val="28"/>
        </w:rPr>
        <w:t xml:space="preserve">The Annals of the American Academy of Political and Social Science, </w:t>
      </w:r>
      <w:r w:rsidRPr="00824C14">
        <w:rPr>
          <w:sz w:val="28"/>
          <w:szCs w:val="28"/>
        </w:rPr>
        <w:t>Vol. 240, Our Muddled World</w:t>
      </w:r>
      <w:r>
        <w:rPr>
          <w:sz w:val="28"/>
          <w:szCs w:val="28"/>
        </w:rPr>
        <w:t>.</w:t>
      </w:r>
      <w:r w:rsidRPr="00824C14">
        <w:rPr>
          <w:sz w:val="28"/>
          <w:szCs w:val="28"/>
        </w:rPr>
        <w:t xml:space="preserve"> (</w:t>
      </w:r>
      <w:proofErr w:type="gramStart"/>
      <w:r w:rsidRPr="00824C14">
        <w:rPr>
          <w:sz w:val="28"/>
          <w:szCs w:val="28"/>
        </w:rPr>
        <w:t>Jul.,</w:t>
      </w:r>
      <w:proofErr w:type="gramEnd"/>
      <w:r w:rsidRPr="00824C14">
        <w:rPr>
          <w:sz w:val="28"/>
          <w:szCs w:val="28"/>
        </w:rPr>
        <w:t xml:space="preserve"> 1945)</w:t>
      </w:r>
      <w:r>
        <w:rPr>
          <w:sz w:val="28"/>
          <w:szCs w:val="28"/>
        </w:rPr>
        <w:t>:</w:t>
      </w:r>
      <w:r w:rsidRPr="00824C14">
        <w:rPr>
          <w:sz w:val="28"/>
          <w:szCs w:val="28"/>
        </w:rPr>
        <w:t xml:space="preserve"> 1</w:t>
      </w:r>
      <w:r>
        <w:rPr>
          <w:sz w:val="28"/>
          <w:szCs w:val="28"/>
        </w:rPr>
        <w:t>-6.</w:t>
      </w:r>
    </w:p>
    <w:p w14:paraId="033E551D" w14:textId="0C9B2A60" w:rsidR="001B3E89" w:rsidRDefault="001B3E89" w:rsidP="001B3E89">
      <w:pPr>
        <w:rPr>
          <w:sz w:val="28"/>
          <w:szCs w:val="28"/>
        </w:rPr>
      </w:pPr>
      <w:r>
        <w:rPr>
          <w:sz w:val="28"/>
          <w:szCs w:val="28"/>
        </w:rPr>
        <w:t xml:space="preserve">Weis, Dr Paul. </w:t>
      </w:r>
      <w:r>
        <w:rPr>
          <w:i/>
          <w:sz w:val="28"/>
          <w:szCs w:val="28"/>
        </w:rPr>
        <w:t xml:space="preserve">The Refugee Convention, 1951. </w:t>
      </w:r>
      <w:r>
        <w:rPr>
          <w:sz w:val="28"/>
          <w:szCs w:val="28"/>
        </w:rPr>
        <w:t>Cambridge: Cambridge University Press, 1995.</w:t>
      </w:r>
    </w:p>
    <w:p w14:paraId="70B3208D" w14:textId="37B55DF9" w:rsidR="001B3E89" w:rsidRPr="00244C85" w:rsidRDefault="001B3E89" w:rsidP="001B3E89">
      <w:pPr>
        <w:rPr>
          <w:sz w:val="28"/>
          <w:szCs w:val="28"/>
        </w:rPr>
      </w:pPr>
      <w:r w:rsidRPr="00244C85">
        <w:rPr>
          <w:sz w:val="28"/>
          <w:szCs w:val="28"/>
        </w:rPr>
        <w:t>Weis,</w:t>
      </w:r>
      <w:r>
        <w:rPr>
          <w:sz w:val="28"/>
          <w:szCs w:val="28"/>
        </w:rPr>
        <w:t xml:space="preserve"> </w:t>
      </w:r>
      <w:r w:rsidRPr="00244C85">
        <w:rPr>
          <w:sz w:val="28"/>
          <w:szCs w:val="28"/>
        </w:rPr>
        <w:t>Paul</w:t>
      </w:r>
      <w:r>
        <w:rPr>
          <w:sz w:val="28"/>
          <w:szCs w:val="28"/>
        </w:rPr>
        <w:t>.</w:t>
      </w:r>
      <w:r w:rsidRPr="00244C85">
        <w:rPr>
          <w:sz w:val="28"/>
          <w:szCs w:val="28"/>
        </w:rPr>
        <w:t xml:space="preserve"> </w:t>
      </w:r>
      <w:r>
        <w:rPr>
          <w:sz w:val="28"/>
          <w:szCs w:val="28"/>
        </w:rPr>
        <w:t>“</w:t>
      </w:r>
      <w:r w:rsidRPr="00E80267">
        <w:rPr>
          <w:sz w:val="28"/>
          <w:szCs w:val="28"/>
        </w:rPr>
        <w:t>The International Protection of Refugees</w:t>
      </w:r>
      <w:r>
        <w:rPr>
          <w:sz w:val="28"/>
          <w:szCs w:val="28"/>
        </w:rPr>
        <w:t>.”</w:t>
      </w:r>
      <w:r w:rsidRPr="00244C85">
        <w:rPr>
          <w:sz w:val="28"/>
          <w:szCs w:val="28"/>
        </w:rPr>
        <w:t xml:space="preserve">, 48 </w:t>
      </w:r>
      <w:r w:rsidRPr="00E80267">
        <w:rPr>
          <w:i/>
          <w:sz w:val="28"/>
          <w:szCs w:val="28"/>
        </w:rPr>
        <w:t>American Journal of International Law</w:t>
      </w:r>
      <w:r>
        <w:rPr>
          <w:sz w:val="28"/>
          <w:szCs w:val="28"/>
        </w:rPr>
        <w:t xml:space="preserve"> 193</w:t>
      </w:r>
      <w:r w:rsidRPr="00244C85">
        <w:rPr>
          <w:sz w:val="28"/>
          <w:szCs w:val="28"/>
        </w:rPr>
        <w:t xml:space="preserve"> (1954)</w:t>
      </w:r>
      <w:r>
        <w:rPr>
          <w:sz w:val="28"/>
          <w:szCs w:val="28"/>
        </w:rPr>
        <w:t>:193-221.</w:t>
      </w:r>
    </w:p>
    <w:p w14:paraId="1FB60A7A" w14:textId="43E2DCAB" w:rsidR="001B3E89" w:rsidRDefault="001B3E89" w:rsidP="001B3E89">
      <w:pPr>
        <w:rPr>
          <w:sz w:val="28"/>
          <w:szCs w:val="28"/>
        </w:rPr>
      </w:pPr>
      <w:r>
        <w:rPr>
          <w:sz w:val="28"/>
          <w:szCs w:val="28"/>
        </w:rPr>
        <w:t>Weis, Paul, “</w:t>
      </w:r>
      <w:r w:rsidRPr="00E80267">
        <w:rPr>
          <w:sz w:val="28"/>
          <w:szCs w:val="28"/>
        </w:rPr>
        <w:t>Legal Aspects of the Convention of 25 July 1951 Relating to the Status of Refugees</w:t>
      </w:r>
      <w:r>
        <w:rPr>
          <w:sz w:val="28"/>
          <w:szCs w:val="28"/>
        </w:rPr>
        <w:t>.”</w:t>
      </w:r>
      <w:r>
        <w:rPr>
          <w:i/>
          <w:sz w:val="28"/>
          <w:szCs w:val="28"/>
        </w:rPr>
        <w:t xml:space="preserve"> </w:t>
      </w:r>
      <w:r w:rsidRPr="00E80267">
        <w:rPr>
          <w:i/>
          <w:sz w:val="28"/>
          <w:szCs w:val="28"/>
        </w:rPr>
        <w:t>British Yearbook of International Law</w:t>
      </w:r>
      <w:r>
        <w:rPr>
          <w:sz w:val="28"/>
          <w:szCs w:val="28"/>
        </w:rPr>
        <w:t xml:space="preserve"> 30 (1953): 478-489.</w:t>
      </w:r>
    </w:p>
    <w:p w14:paraId="52B8ED5B" w14:textId="71386356" w:rsidR="001B3E89" w:rsidRDefault="001B3E89" w:rsidP="001B3E89">
      <w:pPr>
        <w:rPr>
          <w:sz w:val="28"/>
          <w:szCs w:val="28"/>
        </w:rPr>
      </w:pPr>
      <w:r w:rsidRPr="00C719D3">
        <w:rPr>
          <w:sz w:val="28"/>
          <w:szCs w:val="28"/>
        </w:rPr>
        <w:t>Wright,</w:t>
      </w:r>
      <w:r>
        <w:rPr>
          <w:sz w:val="28"/>
          <w:szCs w:val="28"/>
        </w:rPr>
        <w:t xml:space="preserve"> </w:t>
      </w:r>
      <w:r w:rsidRPr="00C719D3">
        <w:rPr>
          <w:sz w:val="28"/>
          <w:szCs w:val="28"/>
        </w:rPr>
        <w:t xml:space="preserve">Esmond “Abdallah’s Jordan: 1947-1951”, </w:t>
      </w:r>
      <w:r w:rsidRPr="00C719D3">
        <w:rPr>
          <w:i/>
          <w:sz w:val="28"/>
          <w:szCs w:val="28"/>
        </w:rPr>
        <w:t xml:space="preserve">Middle East Journal, </w:t>
      </w:r>
      <w:r w:rsidRPr="00C719D3">
        <w:rPr>
          <w:sz w:val="28"/>
          <w:szCs w:val="28"/>
        </w:rPr>
        <w:t>Vol. 5, No. 4 (Autumn, 1951)</w:t>
      </w:r>
      <w:r>
        <w:rPr>
          <w:sz w:val="28"/>
          <w:szCs w:val="28"/>
        </w:rPr>
        <w:t>:</w:t>
      </w:r>
      <w:r w:rsidRPr="00C719D3">
        <w:rPr>
          <w:sz w:val="28"/>
          <w:szCs w:val="28"/>
        </w:rPr>
        <w:t xml:space="preserve"> 439-460</w:t>
      </w:r>
      <w:r>
        <w:rPr>
          <w:sz w:val="28"/>
          <w:szCs w:val="28"/>
        </w:rPr>
        <w:t xml:space="preserve"> </w:t>
      </w:r>
    </w:p>
    <w:p w14:paraId="2EB7D1DC" w14:textId="1B47C491" w:rsidR="001B3E89" w:rsidRPr="001E704F" w:rsidRDefault="001B3E89" w:rsidP="001B3E89">
      <w:pPr>
        <w:rPr>
          <w:sz w:val="28"/>
          <w:szCs w:val="28"/>
        </w:rPr>
      </w:pPr>
      <w:r w:rsidRPr="008347AE">
        <w:rPr>
          <w:sz w:val="28"/>
          <w:szCs w:val="28"/>
        </w:rPr>
        <w:t xml:space="preserve">Wright, Quincy. </w:t>
      </w:r>
      <w:r w:rsidRPr="008347AE">
        <w:rPr>
          <w:i/>
          <w:iCs/>
          <w:sz w:val="28"/>
          <w:szCs w:val="28"/>
        </w:rPr>
        <w:t xml:space="preserve">A Study of War. </w:t>
      </w:r>
      <w:r w:rsidRPr="008347AE">
        <w:rPr>
          <w:sz w:val="28"/>
          <w:szCs w:val="28"/>
        </w:rPr>
        <w:t>Chicago, University of Chicago Press, 1942.</w:t>
      </w:r>
    </w:p>
    <w:p w14:paraId="16955D22" w14:textId="2B4CBEED" w:rsidR="001B3E89" w:rsidRDefault="001B3E89" w:rsidP="001B3E89">
      <w:pPr>
        <w:rPr>
          <w:sz w:val="28"/>
          <w:szCs w:val="28"/>
        </w:rPr>
      </w:pPr>
      <w:hyperlink r:id="rId49" w:history="1">
        <w:r w:rsidRPr="00C719D3">
          <w:rPr>
            <w:rStyle w:val="Hyperlink"/>
            <w:sz w:val="28"/>
            <w:szCs w:val="28"/>
          </w:rPr>
          <w:t>https://www.jstor.org/stable/4322328</w:t>
        </w:r>
      </w:hyperlink>
    </w:p>
    <w:p w14:paraId="7B2296B2" w14:textId="77777777" w:rsidR="001B3E89" w:rsidRPr="003D4CB6" w:rsidRDefault="001B3E89" w:rsidP="001B3E89">
      <w:pPr>
        <w:rPr>
          <w:sz w:val="28"/>
          <w:szCs w:val="28"/>
        </w:rPr>
      </w:pPr>
      <w:hyperlink r:id="rId50" w:history="1">
        <w:r w:rsidRPr="003D4CB6">
          <w:rPr>
            <w:rStyle w:val="Hyperlink"/>
            <w:sz w:val="28"/>
            <w:szCs w:val="28"/>
          </w:rPr>
          <w:t>https://api.parliament.uk/historic-hansard/commons/1944/dec/15/poland</w:t>
        </w:r>
      </w:hyperlink>
    </w:p>
    <w:bookmarkStart w:id="1" w:name="column_1484"/>
    <w:p w14:paraId="78FC3774" w14:textId="77777777" w:rsidR="001B3E89" w:rsidRPr="003D4CB6" w:rsidRDefault="001B3E89" w:rsidP="001B3E89">
      <w:pPr>
        <w:rPr>
          <w:sz w:val="28"/>
          <w:szCs w:val="28"/>
        </w:rPr>
      </w:pPr>
      <w:r w:rsidRPr="003D4CB6">
        <w:rPr>
          <w:sz w:val="28"/>
          <w:szCs w:val="28"/>
        </w:rPr>
        <w:fldChar w:fldCharType="begin"/>
      </w:r>
      <w:r w:rsidRPr="003D4CB6">
        <w:rPr>
          <w:sz w:val="28"/>
          <w:szCs w:val="28"/>
        </w:rPr>
        <w:instrText xml:space="preserve"> HYPERLINK "https://api.parliament.uk/historic-hansard/commons/1944/dec/15/poland" \l "column_1484" \o "Col. 1484 — HC Deb 15 December 1944 vol 406 c1484" </w:instrText>
      </w:r>
      <w:r w:rsidRPr="003D4CB6">
        <w:rPr>
          <w:sz w:val="28"/>
          <w:szCs w:val="28"/>
        </w:rPr>
        <w:fldChar w:fldCharType="separate"/>
      </w:r>
      <w:r w:rsidRPr="003D4CB6">
        <w:rPr>
          <w:rStyle w:val="Hyperlink"/>
          <w:sz w:val="28"/>
          <w:szCs w:val="28"/>
        </w:rPr>
        <w:t>1484</w:t>
      </w:r>
      <w:r w:rsidRPr="003D4CB6">
        <w:rPr>
          <w:sz w:val="28"/>
          <w:szCs w:val="28"/>
        </w:rPr>
        <w:fldChar w:fldCharType="end"/>
      </w:r>
      <w:bookmarkEnd w:id="1"/>
    </w:p>
    <w:p w14:paraId="7EE842AA" w14:textId="77777777" w:rsidR="001B3E89" w:rsidRPr="00244C85" w:rsidRDefault="001B3E89" w:rsidP="001B3E89">
      <w:pPr>
        <w:rPr>
          <w:sz w:val="28"/>
          <w:szCs w:val="28"/>
        </w:rPr>
      </w:pPr>
    </w:p>
    <w:p w14:paraId="2F5278C2" w14:textId="77777777" w:rsidR="001B3E89" w:rsidRDefault="001B3E89" w:rsidP="001B3E89">
      <w:pPr>
        <w:pStyle w:val="EndnoteText"/>
      </w:pPr>
    </w:p>
    <w:p w14:paraId="09EF6DD7" w14:textId="77777777" w:rsidR="001B3E89" w:rsidRPr="000F1A02" w:rsidRDefault="001B3E89" w:rsidP="001B3E89">
      <w:pPr>
        <w:rPr>
          <w:sz w:val="28"/>
          <w:szCs w:val="28"/>
        </w:rPr>
      </w:pPr>
    </w:p>
    <w:p w14:paraId="41558FE5" w14:textId="77777777" w:rsidR="001B3E89" w:rsidRPr="00B4272F" w:rsidRDefault="001B3E89" w:rsidP="001B3E89">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imes">
    <w:altName w:val="﷽﷽﷽﷽﷽﷽﷽﷽瀀翵"/>
    <w:panose1 w:val="00000000000000000000"/>
    <w:charset w:val="00"/>
    <w:family w:val="auto"/>
    <w:pitch w:val="variable"/>
    <w:sig w:usb0="E00002FF" w:usb1="5000205A" w:usb2="00000000" w:usb3="00000000" w:csb0="0000019F" w:csb1="00000000"/>
  </w:font>
  <w:font w:name="Lucida Grande">
    <w:altName w:val="﷽﷽﷽﷽﷽﷽﷽﷽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7E2647" w14:textId="77777777" w:rsidR="00DA15E8" w:rsidRDefault="0046439D" w:rsidP="003324D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48F1C5B" w14:textId="77777777" w:rsidR="00DA15E8" w:rsidRDefault="0046439D" w:rsidP="003324D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7C8810" w14:textId="77777777" w:rsidR="00DA15E8" w:rsidRDefault="0046439D" w:rsidP="003324D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D7C95D1" w14:textId="77777777" w:rsidR="00DA15E8" w:rsidRDefault="0046439D" w:rsidP="003324D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293795" w14:textId="77777777" w:rsidR="0046439D" w:rsidRDefault="0046439D" w:rsidP="001B3E89">
      <w:pPr>
        <w:spacing w:before="0" w:after="0"/>
      </w:pPr>
      <w:r>
        <w:separator/>
      </w:r>
    </w:p>
  </w:footnote>
  <w:footnote w:type="continuationSeparator" w:id="0">
    <w:p w14:paraId="29912979" w14:textId="77777777" w:rsidR="0046439D" w:rsidRDefault="0046439D" w:rsidP="001B3E89">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C6B592D"/>
    <w:multiLevelType w:val="hybridMultilevel"/>
    <w:tmpl w:val="BD062FCC"/>
    <w:lvl w:ilvl="0" w:tplc="EEF498B0">
      <w:start w:val="1"/>
      <w:numFmt w:val="decimal"/>
      <w:lvlText w:val="%1."/>
      <w:lvlJc w:val="left"/>
      <w:pPr>
        <w:ind w:left="128" w:hanging="352"/>
      </w:pPr>
      <w:rPr>
        <w:rFonts w:hint="default"/>
        <w:spacing w:val="-1"/>
        <w:w w:val="104"/>
      </w:rPr>
    </w:lvl>
    <w:lvl w:ilvl="1" w:tplc="0DA8647C">
      <w:numFmt w:val="bullet"/>
      <w:lvlText w:val="•"/>
      <w:lvlJc w:val="left"/>
      <w:pPr>
        <w:ind w:left="598" w:hanging="352"/>
      </w:pPr>
      <w:rPr>
        <w:rFonts w:hint="default"/>
      </w:rPr>
    </w:lvl>
    <w:lvl w:ilvl="2" w:tplc="55424DC6">
      <w:numFmt w:val="bullet"/>
      <w:lvlText w:val="•"/>
      <w:lvlJc w:val="left"/>
      <w:pPr>
        <w:ind w:left="1077" w:hanging="352"/>
      </w:pPr>
      <w:rPr>
        <w:rFonts w:hint="default"/>
      </w:rPr>
    </w:lvl>
    <w:lvl w:ilvl="3" w:tplc="1542E2C6">
      <w:numFmt w:val="bullet"/>
      <w:lvlText w:val="•"/>
      <w:lvlJc w:val="left"/>
      <w:pPr>
        <w:ind w:left="1556" w:hanging="352"/>
      </w:pPr>
      <w:rPr>
        <w:rFonts w:hint="default"/>
      </w:rPr>
    </w:lvl>
    <w:lvl w:ilvl="4" w:tplc="8C006F76">
      <w:numFmt w:val="bullet"/>
      <w:lvlText w:val="•"/>
      <w:lvlJc w:val="left"/>
      <w:pPr>
        <w:ind w:left="2035" w:hanging="352"/>
      </w:pPr>
      <w:rPr>
        <w:rFonts w:hint="default"/>
      </w:rPr>
    </w:lvl>
    <w:lvl w:ilvl="5" w:tplc="67A0F330">
      <w:numFmt w:val="bullet"/>
      <w:lvlText w:val="•"/>
      <w:lvlJc w:val="left"/>
      <w:pPr>
        <w:ind w:left="2514" w:hanging="352"/>
      </w:pPr>
      <w:rPr>
        <w:rFonts w:hint="default"/>
      </w:rPr>
    </w:lvl>
    <w:lvl w:ilvl="6" w:tplc="4330D49A">
      <w:numFmt w:val="bullet"/>
      <w:lvlText w:val="•"/>
      <w:lvlJc w:val="left"/>
      <w:pPr>
        <w:ind w:left="2993" w:hanging="352"/>
      </w:pPr>
      <w:rPr>
        <w:rFonts w:hint="default"/>
      </w:rPr>
    </w:lvl>
    <w:lvl w:ilvl="7" w:tplc="AC581DF8">
      <w:numFmt w:val="bullet"/>
      <w:lvlText w:val="•"/>
      <w:lvlJc w:val="left"/>
      <w:pPr>
        <w:ind w:left="3472" w:hanging="352"/>
      </w:pPr>
      <w:rPr>
        <w:rFonts w:hint="default"/>
      </w:rPr>
    </w:lvl>
    <w:lvl w:ilvl="8" w:tplc="194A8E14">
      <w:numFmt w:val="bullet"/>
      <w:lvlText w:val="•"/>
      <w:lvlJc w:val="left"/>
      <w:pPr>
        <w:ind w:left="3951" w:hanging="352"/>
      </w:pPr>
      <w:rPr>
        <w:rFonts w:hint="default"/>
      </w:rPr>
    </w:lvl>
  </w:abstractNum>
  <w:abstractNum w:abstractNumId="1" w15:restartNumberingAfterBreak="0">
    <w:nsid w:val="7DBE44EE"/>
    <w:multiLevelType w:val="hybridMultilevel"/>
    <w:tmpl w:val="9AB8F1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2"/>
  <w:proofState w:spelling="clean" w:grammar="clean"/>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3E89"/>
    <w:rsid w:val="001B3E89"/>
    <w:rsid w:val="00202FA4"/>
    <w:rsid w:val="00365FDE"/>
    <w:rsid w:val="0046439D"/>
    <w:rsid w:val="005B0C46"/>
    <w:rsid w:val="006C308D"/>
    <w:rsid w:val="006F2DB7"/>
    <w:rsid w:val="0076307A"/>
    <w:rsid w:val="008C37D5"/>
    <w:rsid w:val="00A41B9E"/>
    <w:rsid w:val="00A70352"/>
    <w:rsid w:val="00C85282"/>
    <w:rsid w:val="00EE008D"/>
    <w:rsid w:val="00F66C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56E09F0"/>
  <w14:defaultImageDpi w14:val="32767"/>
  <w15:chartTrackingRefBased/>
  <w15:docId w15:val="{125036D9-2575-2A4F-9FAB-F613FD4F44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3E89"/>
    <w:pPr>
      <w:keepNext/>
      <w:keepLines/>
      <w:spacing w:before="480" w:beforeAutospacing="0" w:after="0" w:afterAutospacing="0" w:line="276" w:lineRule="auto"/>
      <w:outlineLvl w:val="0"/>
    </w:pPr>
    <w:rPr>
      <w:rFonts w:asciiTheme="majorHAnsi" w:eastAsiaTheme="majorEastAsia" w:hAnsiTheme="majorHAnsi" w:cstheme="majorBidi"/>
      <w:b/>
      <w:bCs/>
      <w:color w:val="2F5496"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E89"/>
    <w:rPr>
      <w:rFonts w:asciiTheme="majorHAnsi" w:eastAsiaTheme="majorEastAsia" w:hAnsiTheme="majorHAnsi" w:cstheme="majorBidi"/>
      <w:b/>
      <w:bCs/>
      <w:color w:val="2F5496" w:themeColor="accent1" w:themeShade="BF"/>
      <w:sz w:val="28"/>
      <w:szCs w:val="28"/>
      <w:lang w:bidi="en-US"/>
    </w:rPr>
  </w:style>
  <w:style w:type="paragraph" w:styleId="EndnoteText">
    <w:name w:val="endnote text"/>
    <w:basedOn w:val="Normal"/>
    <w:link w:val="EndnoteTextChar"/>
    <w:uiPriority w:val="99"/>
    <w:unhideWhenUsed/>
    <w:rsid w:val="001B3E89"/>
    <w:pPr>
      <w:spacing w:before="0" w:beforeAutospacing="0" w:after="0" w:afterAutospacing="0"/>
    </w:pPr>
    <w:rPr>
      <w:rFonts w:ascii="Times New Roman" w:eastAsiaTheme="minorEastAsia" w:hAnsi="Times New Roman" w:cs="Times New Roman"/>
    </w:rPr>
  </w:style>
  <w:style w:type="character" w:customStyle="1" w:styleId="EndnoteTextChar">
    <w:name w:val="Endnote Text Char"/>
    <w:basedOn w:val="DefaultParagraphFont"/>
    <w:link w:val="EndnoteText"/>
    <w:uiPriority w:val="99"/>
    <w:rsid w:val="001B3E89"/>
    <w:rPr>
      <w:rFonts w:ascii="Times New Roman" w:eastAsiaTheme="minorEastAsia" w:hAnsi="Times New Roman" w:cs="Times New Roman"/>
    </w:rPr>
  </w:style>
  <w:style w:type="character" w:styleId="EndnoteReference">
    <w:name w:val="endnote reference"/>
    <w:basedOn w:val="DefaultParagraphFont"/>
    <w:uiPriority w:val="99"/>
    <w:unhideWhenUsed/>
    <w:rsid w:val="001B3E89"/>
    <w:rPr>
      <w:vertAlign w:val="superscript"/>
    </w:rPr>
  </w:style>
  <w:style w:type="character" w:styleId="Hyperlink">
    <w:name w:val="Hyperlink"/>
    <w:basedOn w:val="DefaultParagraphFont"/>
    <w:uiPriority w:val="99"/>
    <w:unhideWhenUsed/>
    <w:rsid w:val="001B3E89"/>
    <w:rPr>
      <w:color w:val="0563C1" w:themeColor="hyperlink"/>
      <w:u w:val="single"/>
    </w:rPr>
  </w:style>
  <w:style w:type="character" w:styleId="CommentReference">
    <w:name w:val="annotation reference"/>
    <w:basedOn w:val="DefaultParagraphFont"/>
    <w:uiPriority w:val="99"/>
    <w:semiHidden/>
    <w:unhideWhenUsed/>
    <w:rsid w:val="001B3E89"/>
    <w:rPr>
      <w:sz w:val="18"/>
      <w:szCs w:val="18"/>
    </w:rPr>
  </w:style>
  <w:style w:type="paragraph" w:styleId="CommentText">
    <w:name w:val="annotation text"/>
    <w:basedOn w:val="Normal"/>
    <w:link w:val="CommentTextChar"/>
    <w:uiPriority w:val="99"/>
    <w:semiHidden/>
    <w:unhideWhenUsed/>
    <w:rsid w:val="001B3E89"/>
    <w:pPr>
      <w:widowControl w:val="0"/>
      <w:autoSpaceDE w:val="0"/>
      <w:autoSpaceDN w:val="0"/>
      <w:spacing w:before="0" w:beforeAutospacing="0" w:after="0" w:afterAutospacing="0"/>
    </w:pPr>
    <w:rPr>
      <w:rFonts w:ascii="Times New Roman" w:eastAsia="Times New Roman" w:hAnsi="Times New Roman" w:cs="Times New Roman"/>
    </w:rPr>
  </w:style>
  <w:style w:type="character" w:customStyle="1" w:styleId="CommentTextChar">
    <w:name w:val="Comment Text Char"/>
    <w:basedOn w:val="DefaultParagraphFont"/>
    <w:link w:val="CommentText"/>
    <w:uiPriority w:val="99"/>
    <w:semiHidden/>
    <w:rsid w:val="001B3E89"/>
    <w:rPr>
      <w:rFonts w:ascii="Times New Roman" w:eastAsia="Times New Roman" w:hAnsi="Times New Roman" w:cs="Times New Roman"/>
    </w:rPr>
  </w:style>
  <w:style w:type="paragraph" w:styleId="Footer">
    <w:name w:val="footer"/>
    <w:basedOn w:val="Normal"/>
    <w:link w:val="FooterChar"/>
    <w:uiPriority w:val="99"/>
    <w:unhideWhenUsed/>
    <w:rsid w:val="001B3E89"/>
    <w:pPr>
      <w:tabs>
        <w:tab w:val="center" w:pos="4320"/>
        <w:tab w:val="right" w:pos="8640"/>
      </w:tabs>
      <w:spacing w:before="0" w:beforeAutospacing="0" w:after="0" w:afterAutospacing="0"/>
    </w:pPr>
    <w:rPr>
      <w:rFonts w:ascii="Times New Roman" w:eastAsiaTheme="minorEastAsia" w:hAnsi="Times New Roman" w:cs="Times New Roman"/>
    </w:rPr>
  </w:style>
  <w:style w:type="character" w:customStyle="1" w:styleId="FooterChar">
    <w:name w:val="Footer Char"/>
    <w:basedOn w:val="DefaultParagraphFont"/>
    <w:link w:val="Footer"/>
    <w:uiPriority w:val="99"/>
    <w:rsid w:val="001B3E89"/>
    <w:rPr>
      <w:rFonts w:ascii="Times New Roman" w:eastAsiaTheme="minorEastAsia" w:hAnsi="Times New Roman" w:cs="Times New Roman"/>
    </w:rPr>
  </w:style>
  <w:style w:type="character" w:styleId="PageNumber">
    <w:name w:val="page number"/>
    <w:basedOn w:val="DefaultParagraphFont"/>
    <w:uiPriority w:val="99"/>
    <w:semiHidden/>
    <w:unhideWhenUsed/>
    <w:rsid w:val="001B3E89"/>
  </w:style>
  <w:style w:type="paragraph" w:customStyle="1" w:styleId="yiv8659141706msonormal">
    <w:name w:val="yiv8659141706msonormal"/>
    <w:basedOn w:val="Normal"/>
    <w:rsid w:val="001B3E89"/>
    <w:rPr>
      <w:rFonts w:ascii="Times" w:eastAsiaTheme="minorEastAsia" w:hAnsi="Times" w:cs="Times New Roman"/>
      <w:sz w:val="20"/>
      <w:szCs w:val="20"/>
    </w:rPr>
  </w:style>
  <w:style w:type="paragraph" w:styleId="NormalWeb">
    <w:name w:val="Normal (Web)"/>
    <w:basedOn w:val="Normal"/>
    <w:uiPriority w:val="99"/>
    <w:semiHidden/>
    <w:unhideWhenUsed/>
    <w:rsid w:val="001B3E89"/>
    <w:rPr>
      <w:rFonts w:ascii="Times" w:eastAsiaTheme="minorEastAsia" w:hAnsi="Times" w:cs="Times New Roman"/>
      <w:sz w:val="20"/>
      <w:szCs w:val="20"/>
    </w:rPr>
  </w:style>
  <w:style w:type="paragraph" w:styleId="BalloonText">
    <w:name w:val="Balloon Text"/>
    <w:basedOn w:val="Normal"/>
    <w:link w:val="BalloonTextChar"/>
    <w:uiPriority w:val="99"/>
    <w:semiHidden/>
    <w:unhideWhenUsed/>
    <w:rsid w:val="001B3E89"/>
    <w:pPr>
      <w:spacing w:before="0" w:beforeAutospacing="0" w:after="0" w:afterAutospacing="0"/>
    </w:pPr>
    <w:rPr>
      <w:rFonts w:ascii="Lucida Grande" w:eastAsiaTheme="minorEastAsia" w:hAnsi="Lucida Grande" w:cs="Lucida Grande"/>
      <w:sz w:val="18"/>
      <w:szCs w:val="18"/>
    </w:rPr>
  </w:style>
  <w:style w:type="character" w:customStyle="1" w:styleId="BalloonTextChar">
    <w:name w:val="Balloon Text Char"/>
    <w:basedOn w:val="DefaultParagraphFont"/>
    <w:link w:val="BalloonText"/>
    <w:uiPriority w:val="99"/>
    <w:semiHidden/>
    <w:rsid w:val="001B3E89"/>
    <w:rPr>
      <w:rFonts w:ascii="Lucida Grande" w:eastAsiaTheme="minorEastAsia" w:hAnsi="Lucida Grande" w:cs="Lucida Grande"/>
      <w:sz w:val="18"/>
      <w:szCs w:val="18"/>
    </w:rPr>
  </w:style>
  <w:style w:type="paragraph" w:styleId="ListParagraph">
    <w:name w:val="List Paragraph"/>
    <w:basedOn w:val="Normal"/>
    <w:uiPriority w:val="34"/>
    <w:qFormat/>
    <w:rsid w:val="001B3E89"/>
    <w:pPr>
      <w:spacing w:before="0" w:beforeAutospacing="0" w:after="0" w:afterAutospacing="0"/>
      <w:ind w:left="720"/>
      <w:contextualSpacing/>
    </w:pPr>
    <w:rPr>
      <w:rFonts w:ascii="Times New Roman" w:eastAsiaTheme="minorEastAsia" w:hAnsi="Times New Roman" w:cs="Times New Roman"/>
    </w:rPr>
  </w:style>
  <w:style w:type="paragraph" w:styleId="Header">
    <w:name w:val="header"/>
    <w:basedOn w:val="Normal"/>
    <w:link w:val="HeaderChar"/>
    <w:uiPriority w:val="99"/>
    <w:unhideWhenUsed/>
    <w:rsid w:val="001B3E89"/>
    <w:pPr>
      <w:tabs>
        <w:tab w:val="center" w:pos="4320"/>
        <w:tab w:val="right" w:pos="8640"/>
      </w:tabs>
      <w:spacing w:before="0" w:beforeAutospacing="0" w:after="0" w:afterAutospacing="0"/>
    </w:pPr>
    <w:rPr>
      <w:rFonts w:ascii="Times New Roman" w:eastAsiaTheme="minorEastAsia" w:hAnsi="Times New Roman" w:cs="Times New Roman"/>
    </w:rPr>
  </w:style>
  <w:style w:type="character" w:customStyle="1" w:styleId="HeaderChar">
    <w:name w:val="Header Char"/>
    <w:basedOn w:val="DefaultParagraphFont"/>
    <w:link w:val="Header"/>
    <w:uiPriority w:val="99"/>
    <w:rsid w:val="001B3E89"/>
    <w:rPr>
      <w:rFonts w:ascii="Times New Roman" w:eastAsiaTheme="minorEastAsia" w:hAnsi="Times New Roman" w:cs="Times New Roman"/>
    </w:rPr>
  </w:style>
  <w:style w:type="character" w:styleId="FollowedHyperlink">
    <w:name w:val="FollowedHyperlink"/>
    <w:basedOn w:val="DefaultParagraphFont"/>
    <w:uiPriority w:val="99"/>
    <w:semiHidden/>
    <w:unhideWhenUsed/>
    <w:rsid w:val="001B3E89"/>
    <w:rPr>
      <w:color w:val="954F72" w:themeColor="followedHyperlink"/>
      <w:u w:val="single"/>
    </w:rPr>
  </w:style>
  <w:style w:type="character" w:styleId="UnresolvedMention">
    <w:name w:val="Unresolved Mention"/>
    <w:basedOn w:val="DefaultParagraphFont"/>
    <w:uiPriority w:val="99"/>
    <w:rsid w:val="001B3E89"/>
    <w:rPr>
      <w:color w:val="605E5C"/>
      <w:shd w:val="clear" w:color="auto" w:fill="E1DFDD"/>
    </w:rPr>
  </w:style>
  <w:style w:type="character" w:customStyle="1" w:styleId="BodyTextChar">
    <w:name w:val="Body Text Char"/>
    <w:basedOn w:val="DefaultParagraphFont"/>
    <w:link w:val="BodyText"/>
    <w:uiPriority w:val="99"/>
    <w:semiHidden/>
    <w:rsid w:val="001B3E89"/>
    <w:rPr>
      <w:rFonts w:ascii="Times New Roman" w:eastAsiaTheme="minorEastAsia" w:hAnsi="Times New Roman" w:cs="Times New Roman"/>
    </w:rPr>
  </w:style>
  <w:style w:type="paragraph" w:styleId="BodyText">
    <w:name w:val="Body Text"/>
    <w:basedOn w:val="Normal"/>
    <w:link w:val="BodyTextChar"/>
    <w:uiPriority w:val="99"/>
    <w:semiHidden/>
    <w:unhideWhenUsed/>
    <w:rsid w:val="001B3E89"/>
    <w:pPr>
      <w:spacing w:before="0" w:beforeAutospacing="0" w:after="120" w:afterAutospacing="0"/>
    </w:pPr>
    <w:rPr>
      <w:rFonts w:ascii="Times New Roman" w:eastAsiaTheme="minorEastAsia" w:hAnsi="Times New Roman" w:cs="Times New Roman"/>
    </w:rPr>
  </w:style>
  <w:style w:type="character" w:customStyle="1" w:styleId="CommentSubjectChar">
    <w:name w:val="Comment Subject Char"/>
    <w:basedOn w:val="CommentTextChar"/>
    <w:link w:val="CommentSubject"/>
    <w:uiPriority w:val="99"/>
    <w:semiHidden/>
    <w:rsid w:val="001B3E89"/>
    <w:rPr>
      <w:rFonts w:ascii="Times New Roman" w:eastAsiaTheme="minorEastAsia" w:hAnsi="Times New Roman" w:cs="Times New Roman"/>
      <w:b/>
      <w:bCs/>
      <w:sz w:val="20"/>
      <w:szCs w:val="20"/>
    </w:rPr>
  </w:style>
  <w:style w:type="paragraph" w:styleId="CommentSubject">
    <w:name w:val="annotation subject"/>
    <w:basedOn w:val="CommentText"/>
    <w:next w:val="CommentText"/>
    <w:link w:val="CommentSubjectChar"/>
    <w:uiPriority w:val="99"/>
    <w:semiHidden/>
    <w:unhideWhenUsed/>
    <w:rsid w:val="001B3E89"/>
    <w:pPr>
      <w:widowControl/>
      <w:autoSpaceDE/>
      <w:autoSpaceDN/>
    </w:pPr>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endnotes.xml.rels><?xml version="1.0" encoding="UTF-8" standalone="yes"?>
<Relationships xmlns="http://schemas.openxmlformats.org/package/2006/relationships"><Relationship Id="rId13" Type="http://schemas.openxmlformats.org/officeDocument/2006/relationships/hyperlink" Target="https://documents-dds-ny.un.org/doc/UNDOC/GEN/NL1/444/64/PDF/NL144464.pdf?OpenElement" TargetMode="External"/><Relationship Id="rId18" Type="http://schemas.openxmlformats.org/officeDocument/2006/relationships/hyperlink" Target="https://documents-dds-ny.un.org/doc/UNDOC/GEN/NL1/420/95/pdf/NL142095.pdf?OpenElement" TargetMode="External"/><Relationship Id="rId26" Type="http://schemas.openxmlformats.org/officeDocument/2006/relationships/hyperlink" Target="https://documents-dds-ny.un.org/doc/UNDOC/GEN/NL1/421/13/pdf/NL142113.pdf?OpenElement" TargetMode="External"/><Relationship Id="rId39" Type="http://schemas.openxmlformats.org/officeDocument/2006/relationships/hyperlink" Target="http://www.unhcr.org/en-us/protection/statelessness/3bbb286d8/convention-reduction-statelessness.html" TargetMode="External"/><Relationship Id="rId21" Type="http://schemas.openxmlformats.org/officeDocument/2006/relationships/hyperlink" Target="https://documents-dds-ny.un.org/doc/UNDOC/GEN/NL1/421/04/pdf/NL142104.pdf?OpenElement" TargetMode="External"/><Relationship Id="rId34" Type="http://schemas.openxmlformats.org/officeDocument/2006/relationships/hyperlink" Target="http://digitization.s3.amazonaws.com/dgacm_bak/GA003-1948/PDF/A_C_1_SR_142-236-E-F.pdf" TargetMode="External"/><Relationship Id="rId42" Type="http://schemas.openxmlformats.org/officeDocument/2006/relationships/hyperlink" Target="http://www.jstor.org/stable/759064" TargetMode="External"/><Relationship Id="rId47" Type="http://schemas.openxmlformats.org/officeDocument/2006/relationships/hyperlink" Target="http://www.jstor.org/stable/24355261" TargetMode="External"/><Relationship Id="rId50" Type="http://schemas.openxmlformats.org/officeDocument/2006/relationships/hyperlink" Target="https://api.parliament.uk/historic-hansard/commons/1944/dec/15/poland" TargetMode="External"/><Relationship Id="rId7" Type="http://schemas.openxmlformats.org/officeDocument/2006/relationships/hyperlink" Target="http://digitization.s3.amazonaws.com/dgacm_bak/GA003-1948/PDF/A_C_1_SR_142-236-E-F.pdf" TargetMode="External"/><Relationship Id="rId2" Type="http://schemas.openxmlformats.org/officeDocument/2006/relationships/hyperlink" Target="http://legal.un.org/avl/ha/prsr/prsr.html" TargetMode="External"/><Relationship Id="rId16" Type="http://schemas.openxmlformats.org/officeDocument/2006/relationships/hyperlink" Target="https://documents-dds-ny.un.org/doc/UNDOC/GEN/NL1/420/92/pdf/NL142092.pdf?OpenElement" TargetMode="External"/><Relationship Id="rId29" Type="http://schemas.openxmlformats.org/officeDocument/2006/relationships/hyperlink" Target="https://documents-dds-ny.un.org/doc/UNDOC/GEN/NL1/417/63/pdf/NL141763.pdf?OpenElement" TargetMode="External"/><Relationship Id="rId11" Type="http://schemas.openxmlformats.org/officeDocument/2006/relationships/hyperlink" Target="https://documents-dds-ny.un.org/doc/UNDOC/GEN/NL1/444/56/pdf/NL144456.pdf?OpenElement" TargetMode="External"/><Relationship Id="rId24" Type="http://schemas.openxmlformats.org/officeDocument/2006/relationships/hyperlink" Target="https://documents-dds-ny.un.org/doc/UNDOC/GEN/NL1/421/11/pdf/NL142111.pdf?OpenElement" TargetMode="External"/><Relationship Id="rId32" Type="http://schemas.openxmlformats.org/officeDocument/2006/relationships/hyperlink" Target="https://documents-dds-ny.un.org/doc/UNDOC/GEN/NL1/418/21/pdf/NL141821.pdf?OpenElement" TargetMode="External"/><Relationship Id="rId37" Type="http://schemas.openxmlformats.org/officeDocument/2006/relationships/hyperlink" Target="http://www.unhcr.org/en-us/3b66c2aa10" TargetMode="External"/><Relationship Id="rId40" Type="http://schemas.openxmlformats.org/officeDocument/2006/relationships/hyperlink" Target="http://www.jstor.org/stable/24355256" TargetMode="External"/><Relationship Id="rId45" Type="http://schemas.openxmlformats.org/officeDocument/2006/relationships/hyperlink" Target="http://www.jstor.org/stable/4322748" TargetMode="External"/><Relationship Id="rId5" Type="http://schemas.openxmlformats.org/officeDocument/2006/relationships/hyperlink" Target="http://www.jstor.org/stable/20031081%20p%20134" TargetMode="External"/><Relationship Id="rId15" Type="http://schemas.openxmlformats.org/officeDocument/2006/relationships/hyperlink" Target="http://www.un.org/ga/search/view_doc.asp?symbol=E/1850" TargetMode="External"/><Relationship Id="rId23" Type="http://schemas.openxmlformats.org/officeDocument/2006/relationships/hyperlink" Target="https://documents-dds-ny.un.org/doc/UNDOC/GEN/NL1/421/10/pdf/NL142110.pdf?OpenElement" TargetMode="External"/><Relationship Id="rId28" Type="http://schemas.openxmlformats.org/officeDocument/2006/relationships/hyperlink" Target="https://documents-dds-ny.un.org/doc/UNDOC/GEN/NL1/421/15/pdf/NL142115.pdf?OpenElement" TargetMode="External"/><Relationship Id="rId36" Type="http://schemas.openxmlformats.org/officeDocument/2006/relationships/hyperlink" Target="http://www.unhcr.org/en-us/protection/basic/3b66c39e1" TargetMode="External"/><Relationship Id="rId49" Type="http://schemas.openxmlformats.org/officeDocument/2006/relationships/hyperlink" Target="https://www.jstor.org/stable/4322328" TargetMode="External"/><Relationship Id="rId10" Type="http://schemas.openxmlformats.org/officeDocument/2006/relationships/hyperlink" Target="http://www.unhcr.org/en-us/protection/operations/4add88379" TargetMode="External"/><Relationship Id="rId19" Type="http://schemas.openxmlformats.org/officeDocument/2006/relationships/hyperlink" Target="https://documents-dds-ny.un.org/doc/UNDOC/GEN/NL1/420/99/pdf/NL142099.pdf?OpenElement" TargetMode="External"/><Relationship Id="rId31" Type="http://schemas.openxmlformats.org/officeDocument/2006/relationships/hyperlink" Target="https://documents-dds-ny.un.org/doc/UNDOC/GEN/NL1/418/03/pdf/NL141803.pdf?OpenElement" TargetMode="External"/><Relationship Id="rId44" Type="http://schemas.openxmlformats.org/officeDocument/2006/relationships/hyperlink" Target="http://www.jstor.org/stable/20031081" TargetMode="External"/><Relationship Id="rId4" Type="http://schemas.openxmlformats.org/officeDocument/2006/relationships/hyperlink" Target="https://api.parliament.uk/historic-hansard/commons/1944/dec/15/poland" TargetMode="External"/><Relationship Id="rId9" Type="http://schemas.openxmlformats.org/officeDocument/2006/relationships/hyperlink" Target="http://www.unhcr.org/en-us/3b66c2aa10" TargetMode="External"/><Relationship Id="rId14" Type="http://schemas.openxmlformats.org/officeDocument/2006/relationships/hyperlink" Target="http://www.un.org/ga/search/view_doc.asp?symbol=E/1618" TargetMode="External"/><Relationship Id="rId22" Type="http://schemas.openxmlformats.org/officeDocument/2006/relationships/hyperlink" Target="https://documents-dds-ny.un.org/doc/UNDOC/GEN/NL1/421/07/pdf/NL142107.pdf?OpenElement" TargetMode="External"/><Relationship Id="rId27" Type="http://schemas.openxmlformats.org/officeDocument/2006/relationships/hyperlink" Target="https://documents-dds-ny.un.org/doc/UNDOC/GEN/NL1/421/14/pdf/NL142114.pdf?OpenElement" TargetMode="External"/><Relationship Id="rId30" Type="http://schemas.openxmlformats.org/officeDocument/2006/relationships/hyperlink" Target="https://documents-dds-ny.un.org/doc/UNDOC/GEN/NL1/417/69/pdf/NL141769.pdf?OpenElement" TargetMode="External"/><Relationship Id="rId35" Type="http://schemas.openxmlformats.org/officeDocument/2006/relationships/hyperlink" Target="http://digitization.s3.amazonaws.com/dgacm_bak/GA003-1948/PDF/A_C_1_SR_142-236-E-F.pdf" TargetMode="External"/><Relationship Id="rId43" Type="http://schemas.openxmlformats.org/officeDocument/2006/relationships/hyperlink" Target="https://www.wdl.org/en/item/11604/" TargetMode="External"/><Relationship Id="rId48" Type="http://schemas.openxmlformats.org/officeDocument/2006/relationships/hyperlink" Target="http://www.jstor.org/stable/24354903" TargetMode="External"/><Relationship Id="rId8" Type="http://schemas.openxmlformats.org/officeDocument/2006/relationships/hyperlink" Target="https://en.wikipedia.org/w/index.php?title=Marshall_Plan&amp;oldid=853224672" TargetMode="External"/><Relationship Id="rId3" Type="http://schemas.openxmlformats.org/officeDocument/2006/relationships/hyperlink" Target="http://www.unmultimedia.org/searchers/yearbook/page.jsp?bookpage=34&amp;volume=1950" TargetMode="External"/><Relationship Id="rId12" Type="http://schemas.openxmlformats.org/officeDocument/2006/relationships/hyperlink" Target="https://documents-dds-ny.un.org/doc/UNDOC/GEN/NL1/444/63/PDF/NL144463.pdf?OpenElement" TargetMode="External"/><Relationship Id="rId17" Type="http://schemas.openxmlformats.org/officeDocument/2006/relationships/hyperlink" Target="https://documents-dds-ny.un.org/doc/UNDOC/GEN/NL1/420/94/pdf/NL142094.pdf?OpenElement" TargetMode="External"/><Relationship Id="rId25" Type="http://schemas.openxmlformats.org/officeDocument/2006/relationships/hyperlink" Target="https://documents-dds-ny.un.org/doc/UNDOC/GEN/NL1/421/12/pdf/NL14212.pdf?OpenElement" TargetMode="External"/><Relationship Id="rId33" Type="http://schemas.openxmlformats.org/officeDocument/2006/relationships/hyperlink" Target="https://documents-dds-ny.un.org/doc/UNDOC/GEN/NL5/020/27/PDF/NL502027.pdf?OpenElement" TargetMode="External"/><Relationship Id="rId38" Type="http://schemas.openxmlformats.org/officeDocument/2006/relationships/hyperlink" Target="http://www.unhcr.org/en-us/protection/statelessness/3bbb25729/convention-relating-status-stateless-persons.html" TargetMode="External"/><Relationship Id="rId46" Type="http://schemas.openxmlformats.org/officeDocument/2006/relationships/hyperlink" Target="http://www.jstor.org/stable/4465719" TargetMode="External"/><Relationship Id="rId20" Type="http://schemas.openxmlformats.org/officeDocument/2006/relationships/hyperlink" Target="https://documents-dds-ny.un.org/doc/UNDOC/GEN/NL1/421/00/pdf/NL142100.pdf?OpenElement" TargetMode="External"/><Relationship Id="rId41" Type="http://schemas.openxmlformats.org/officeDocument/2006/relationships/hyperlink" Target="http://www.jstor.org/stable/2195710" TargetMode="External"/><Relationship Id="rId1" Type="http://schemas.openxmlformats.org/officeDocument/2006/relationships/hyperlink" Target="http://legal.un.org/avl/ha/prsr/prsr.html" TargetMode="External"/><Relationship Id="rId6" Type="http://schemas.openxmlformats.org/officeDocument/2006/relationships/hyperlink" Target="http://digitization.s3.amazonaws.com/dgacm_bak/GA003-1948/PDF/A_C_1_SR_142-236-E-F.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67</Pages>
  <Words>10246</Words>
  <Characters>58404</Characters>
  <Application>Microsoft Office Word</Application>
  <DocSecurity>0</DocSecurity>
  <Lines>486</Lines>
  <Paragraphs>137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zaccai lewis</dc:creator>
  <cp:keywords/>
  <dc:description/>
  <cp:lastModifiedBy>zaccai lewis</cp:lastModifiedBy>
  <cp:revision>4</cp:revision>
  <dcterms:created xsi:type="dcterms:W3CDTF">2021-05-25T18:28:00Z</dcterms:created>
  <dcterms:modified xsi:type="dcterms:W3CDTF">2021-05-25T18:50:00Z</dcterms:modified>
</cp:coreProperties>
</file>